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9A80905">
      <w:pPr>
        <w:widowControl/>
        <w:shd w:val="clear" w:color="auto" w:fill="FFFFFF"/>
        <w:jc w:val="center"/>
        <w:outlineLvl w:val="0"/>
        <w:rPr>
          <w:rFonts w:hint="default" w:ascii="Times New Roman" w:hAnsi="Times New Roman" w:eastAsia="方正小标宋_GBK" w:cs="Times New Roman"/>
          <w:b/>
          <w:bCs/>
          <w:color w:val="auto"/>
          <w:kern w:val="36"/>
          <w:sz w:val="52"/>
          <w:szCs w:val="52"/>
          <w:highlight w:val="none"/>
          <w:lang w:val="en-US" w:eastAsia="zh-CN"/>
        </w:rPr>
      </w:pPr>
      <w:del w:id="0" w:author="13517740691" w:date="2026-08-26T09:05:00Z">
        <w:r>
          <w:rPr>
            <w:rFonts w:hint="default" w:ascii="Times New Roman" w:hAnsi="Times New Roman" w:eastAsia="方正小标宋_GBK" w:cs="Times New Roman"/>
            <w:b/>
            <w:bCs/>
            <w:color w:val="auto"/>
            <w:kern w:val="36"/>
            <w:sz w:val="52"/>
            <w:szCs w:val="52"/>
            <w:highlight w:val="none"/>
            <w:lang w:val="en-US"/>
          </w:rPr>
          <w:delText>广西壮族自治区粮食和物资储备局</w:delText>
        </w:r>
      </w:del>
      <w:ins w:id="1" w:author="13517740691" w:date="2026-08-26T09:05:00Z">
        <w:r>
          <w:rPr>
            <w:rFonts w:hint="eastAsia" w:ascii="Times New Roman" w:hAnsi="Times New Roman" w:eastAsia="方正小标宋_GBK" w:cs="Times New Roman"/>
            <w:b/>
            <w:bCs/>
            <w:color w:val="auto"/>
            <w:kern w:val="36"/>
            <w:sz w:val="52"/>
            <w:szCs w:val="52"/>
            <w:highlight w:val="none"/>
            <w:lang w:val="en-US" w:eastAsia="zh-CN"/>
          </w:rPr>
          <w:t>广西工商技师学院</w:t>
        </w:r>
      </w:ins>
    </w:p>
    <w:p w14:paraId="7410D1F5">
      <w:pPr>
        <w:widowControl/>
        <w:shd w:val="clear" w:color="auto" w:fill="FFFFFF"/>
        <w:jc w:val="center"/>
        <w:outlineLvl w:val="0"/>
        <w:rPr>
          <w:rFonts w:hint="default" w:ascii="Times New Roman" w:hAnsi="Times New Roman" w:eastAsia="方正小标宋_GBK" w:cs="Times New Roman"/>
          <w:b/>
          <w:bCs/>
          <w:color w:val="auto"/>
          <w:kern w:val="36"/>
          <w:sz w:val="52"/>
          <w:szCs w:val="52"/>
          <w:highlight w:val="none"/>
        </w:rPr>
      </w:pPr>
      <w:r>
        <w:rPr>
          <w:rFonts w:hint="default" w:ascii="Times New Roman" w:hAnsi="Times New Roman" w:eastAsia="方正小标宋_GBK" w:cs="Times New Roman"/>
          <w:b/>
          <w:bCs/>
          <w:color w:val="auto"/>
          <w:kern w:val="36"/>
          <w:sz w:val="52"/>
          <w:szCs w:val="52"/>
          <w:highlight w:val="none"/>
        </w:rPr>
        <w:t>202</w:t>
      </w:r>
      <w:del w:id="2" w:author="LYQ" w:date="2026-08-24T17:42:00Z">
        <w:r>
          <w:rPr>
            <w:rFonts w:hint="default" w:ascii="Times New Roman" w:hAnsi="Times New Roman" w:eastAsia="方正小标宋_GBK" w:cs="Times New Roman"/>
            <w:b/>
            <w:bCs/>
            <w:color w:val="auto"/>
            <w:kern w:val="36"/>
            <w:sz w:val="52"/>
            <w:szCs w:val="52"/>
            <w:highlight w:val="none"/>
            <w:lang w:val="en-US" w:eastAsia="zh-CN"/>
          </w:rPr>
          <w:delText>4</w:delText>
        </w:r>
      </w:del>
      <w:ins w:id="3" w:author="LYQ" w:date="2026-08-24T17:42:00Z">
        <w:r>
          <w:rPr>
            <w:rFonts w:hint="eastAsia" w:ascii="Times New Roman" w:hAnsi="Times New Roman" w:eastAsia="方正小标宋_GBK" w:cs="Times New Roman"/>
            <w:b/>
            <w:bCs/>
            <w:color w:val="auto"/>
            <w:kern w:val="36"/>
            <w:sz w:val="52"/>
            <w:szCs w:val="52"/>
            <w:highlight w:val="none"/>
            <w:lang w:val="en-US" w:eastAsia="zh-CN"/>
          </w:rPr>
          <w:t>5</w:t>
        </w:r>
      </w:ins>
      <w:r>
        <w:rPr>
          <w:rFonts w:hint="default" w:ascii="Times New Roman" w:hAnsi="Times New Roman" w:eastAsia="方正小标宋_GBK" w:cs="Times New Roman"/>
          <w:b/>
          <w:bCs/>
          <w:color w:val="auto"/>
          <w:kern w:val="36"/>
          <w:sz w:val="52"/>
          <w:szCs w:val="52"/>
          <w:highlight w:val="none"/>
        </w:rPr>
        <w:t>年度部门决算</w:t>
      </w:r>
    </w:p>
    <w:p w14:paraId="2EA4303E">
      <w:pPr>
        <w:widowControl/>
        <w:shd w:val="clear" w:color="auto" w:fill="FFFFFF"/>
        <w:spacing w:line="480" w:lineRule="atLeast"/>
        <w:jc w:val="center"/>
        <w:rPr>
          <w:rFonts w:hint="default" w:ascii="Times New Roman" w:hAnsi="Times New Roman" w:eastAsia="方正小标宋简体" w:cs="Times New Roman"/>
          <w:color w:val="auto"/>
          <w:kern w:val="0"/>
          <w:sz w:val="44"/>
          <w:szCs w:val="44"/>
          <w:highlight w:val="none"/>
        </w:rPr>
      </w:pPr>
    </w:p>
    <w:p w14:paraId="46C52DFC">
      <w:pPr>
        <w:widowControl/>
        <w:shd w:val="clear" w:color="auto" w:fill="FFFFFF"/>
        <w:spacing w:line="480" w:lineRule="atLeast"/>
        <w:jc w:val="center"/>
        <w:rPr>
          <w:rFonts w:hint="default" w:ascii="Times New Roman" w:hAnsi="Times New Roman" w:eastAsia="微软雅黑" w:cs="Times New Roman"/>
          <w:color w:val="auto"/>
          <w:kern w:val="0"/>
          <w:sz w:val="30"/>
          <w:szCs w:val="30"/>
          <w:highlight w:val="none"/>
        </w:rPr>
      </w:pPr>
      <w:r>
        <w:rPr>
          <w:rFonts w:hint="default" w:ascii="Times New Roman" w:hAnsi="Times New Roman" w:eastAsia="方正小标宋简体" w:cs="Times New Roman"/>
          <w:color w:val="auto"/>
          <w:kern w:val="0"/>
          <w:sz w:val="44"/>
          <w:szCs w:val="44"/>
          <w:highlight w:val="none"/>
        </w:rPr>
        <w:t>目  录</w:t>
      </w:r>
    </w:p>
    <w:p w14:paraId="2DB67617">
      <w:pPr>
        <w:widowControl/>
        <w:shd w:val="clear" w:color="auto" w:fill="FFFFFF"/>
        <w:spacing w:line="480" w:lineRule="atLeast"/>
        <w:ind w:firstLine="645"/>
        <w:jc w:val="center"/>
        <w:rPr>
          <w:rFonts w:hint="default" w:ascii="Times New Roman" w:hAnsi="Times New Roman" w:eastAsia="微软雅黑" w:cs="Times New Roman"/>
          <w:color w:val="auto"/>
          <w:kern w:val="0"/>
          <w:sz w:val="30"/>
          <w:szCs w:val="30"/>
          <w:highlight w:val="none"/>
        </w:rPr>
      </w:pPr>
      <w:r>
        <w:rPr>
          <w:rFonts w:hint="default" w:ascii="Times New Roman" w:hAnsi="Times New Roman" w:eastAsia="方正小标宋简体" w:cs="Times New Roman"/>
          <w:b/>
          <w:bCs/>
          <w:color w:val="auto"/>
          <w:kern w:val="0"/>
          <w:sz w:val="44"/>
          <w:szCs w:val="44"/>
          <w:highlight w:val="none"/>
        </w:rPr>
        <w:t> </w:t>
      </w:r>
    </w:p>
    <w:p w14:paraId="26FDEA79">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第一部分：</w:t>
      </w:r>
      <w:del w:id="4" w:author="13517740691" w:date="2026-08-26T09:06:00Z">
        <w:r>
          <w:rPr>
            <w:rFonts w:hint="default" w:ascii="Times New Roman" w:hAnsi="Times New Roman" w:eastAsia="黑体" w:cs="Times New Roman"/>
            <w:color w:val="auto"/>
            <w:kern w:val="0"/>
            <w:sz w:val="32"/>
            <w:szCs w:val="32"/>
            <w:highlight w:val="none"/>
          </w:rPr>
          <w:delText>自治区粮食和物资储备局</w:delText>
        </w:r>
      </w:del>
      <w:ins w:id="5" w:author="13517740691" w:date="2026-08-26T09:06:00Z">
        <w:r>
          <w:rPr>
            <w:rFonts w:hint="eastAsia" w:ascii="Times New Roman" w:hAnsi="Times New Roman" w:eastAsia="黑体" w:cs="Times New Roman"/>
            <w:color w:val="auto"/>
            <w:kern w:val="0"/>
            <w:sz w:val="32"/>
            <w:szCs w:val="32"/>
            <w:highlight w:val="none"/>
            <w:lang w:eastAsia="zh-CN"/>
          </w:rPr>
          <w:t>广西工商技师学院</w:t>
        </w:r>
      </w:ins>
      <w:r>
        <w:rPr>
          <w:rFonts w:hint="default" w:ascii="Times New Roman" w:hAnsi="Times New Roman" w:eastAsia="黑体" w:cs="Times New Roman"/>
          <w:color w:val="auto"/>
          <w:kern w:val="0"/>
          <w:sz w:val="32"/>
          <w:szCs w:val="32"/>
          <w:highlight w:val="none"/>
        </w:rPr>
        <w:t>概况</w:t>
      </w:r>
    </w:p>
    <w:p w14:paraId="7076D1FC">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一、</w:t>
      </w:r>
      <w:r>
        <w:rPr>
          <w:rFonts w:hint="eastAsia" w:eastAsia="仿宋_GB2312" w:cs="Times New Roman"/>
          <w:color w:val="auto"/>
          <w:kern w:val="0"/>
          <w:sz w:val="32"/>
          <w:szCs w:val="32"/>
          <w:highlight w:val="none"/>
          <w:lang w:eastAsia="zh-CN"/>
        </w:rPr>
        <w:t>学院</w:t>
      </w:r>
      <w:r>
        <w:rPr>
          <w:rFonts w:hint="default" w:ascii="Times New Roman" w:hAnsi="Times New Roman" w:eastAsia="仿宋_GB2312" w:cs="Times New Roman"/>
          <w:color w:val="auto"/>
          <w:kern w:val="0"/>
          <w:sz w:val="32"/>
          <w:szCs w:val="32"/>
          <w:highlight w:val="none"/>
        </w:rPr>
        <w:t>职责</w:t>
      </w:r>
    </w:p>
    <w:p w14:paraId="294D3E8D">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二、机构设置情况</w:t>
      </w:r>
    </w:p>
    <w:p w14:paraId="46387C65">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第二部分：</w:t>
      </w:r>
      <w:del w:id="6" w:author="13517740691" w:date="2026-08-26T09:06:00Z">
        <w:r>
          <w:rPr>
            <w:rFonts w:hint="default" w:ascii="Times New Roman" w:hAnsi="Times New Roman" w:eastAsia="黑体" w:cs="Times New Roman"/>
            <w:color w:val="auto"/>
            <w:kern w:val="0"/>
            <w:sz w:val="32"/>
            <w:szCs w:val="32"/>
            <w:highlight w:val="none"/>
          </w:rPr>
          <w:delText>自治区粮食和物资储备局</w:delText>
        </w:r>
      </w:del>
      <w:ins w:id="7" w:author="13517740691" w:date="2026-08-26T09:06:00Z">
        <w:r>
          <w:rPr>
            <w:rFonts w:hint="eastAsia" w:ascii="Times New Roman" w:hAnsi="Times New Roman" w:eastAsia="黑体" w:cs="Times New Roman"/>
            <w:color w:val="auto"/>
            <w:kern w:val="0"/>
            <w:sz w:val="32"/>
            <w:szCs w:val="32"/>
            <w:highlight w:val="none"/>
            <w:lang w:eastAsia="zh-CN"/>
          </w:rPr>
          <w:t>广西工商技师学院</w:t>
        </w:r>
      </w:ins>
      <w:r>
        <w:rPr>
          <w:rFonts w:hint="default" w:ascii="Times New Roman" w:hAnsi="Times New Roman" w:eastAsia="黑体" w:cs="Times New Roman"/>
          <w:color w:val="auto"/>
          <w:kern w:val="0"/>
          <w:sz w:val="32"/>
          <w:szCs w:val="32"/>
          <w:highlight w:val="none"/>
        </w:rPr>
        <w:t>202</w:t>
      </w:r>
      <w:del w:id="8" w:author="LYQ" w:date="2026-08-24T17:42:00Z">
        <w:r>
          <w:rPr>
            <w:rFonts w:hint="default" w:ascii="Times New Roman" w:hAnsi="Times New Roman" w:eastAsia="黑体" w:cs="Times New Roman"/>
            <w:color w:val="auto"/>
            <w:kern w:val="0"/>
            <w:sz w:val="32"/>
            <w:szCs w:val="32"/>
            <w:highlight w:val="none"/>
            <w:lang w:val="en-US" w:eastAsia="zh-CN"/>
          </w:rPr>
          <w:delText>4</w:delText>
        </w:r>
      </w:del>
      <w:ins w:id="9" w:author="LYQ" w:date="2026-08-24T17:42:00Z">
        <w:r>
          <w:rPr>
            <w:rFonts w:hint="eastAsia" w:ascii="Times New Roman" w:hAnsi="Times New Roman" w:eastAsia="黑体" w:cs="Times New Roman"/>
            <w:color w:val="auto"/>
            <w:kern w:val="0"/>
            <w:sz w:val="32"/>
            <w:szCs w:val="32"/>
            <w:highlight w:val="none"/>
            <w:lang w:val="en-US" w:eastAsia="zh-CN"/>
          </w:rPr>
          <w:t>5</w:t>
        </w:r>
      </w:ins>
      <w:r>
        <w:rPr>
          <w:rFonts w:hint="default" w:ascii="Times New Roman" w:hAnsi="Times New Roman" w:eastAsia="黑体" w:cs="Times New Roman"/>
          <w:color w:val="auto"/>
          <w:kern w:val="0"/>
          <w:sz w:val="32"/>
          <w:szCs w:val="32"/>
          <w:highlight w:val="none"/>
        </w:rPr>
        <w:t>年度部门决算报表</w:t>
      </w:r>
    </w:p>
    <w:p w14:paraId="786AC8C4">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表一：收入支出决算总表</w:t>
      </w:r>
    </w:p>
    <w:p w14:paraId="6A12503C">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表二：收入决算表</w:t>
      </w:r>
    </w:p>
    <w:p w14:paraId="5B5CD82C">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表三：支出决算表</w:t>
      </w:r>
    </w:p>
    <w:p w14:paraId="35720EAC">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表四：财政拨款收入支出决算总表</w:t>
      </w:r>
    </w:p>
    <w:p w14:paraId="30494700">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表五：一般公共预算财政拨款支出决算表</w:t>
      </w:r>
    </w:p>
    <w:p w14:paraId="52B483D2">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表六：一般公共预算财政拨款基本支出决算表</w:t>
      </w:r>
    </w:p>
    <w:p w14:paraId="5956AF96">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表七：政府性基金预算财政拨款收入支出决算表</w:t>
      </w:r>
    </w:p>
    <w:p w14:paraId="58A28CBF">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表八：国有资本经营预算财政拨款支出决算表</w:t>
      </w:r>
    </w:p>
    <w:p w14:paraId="71BE25EF">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表九：财政拨款“三公”经费支出决算表</w:t>
      </w:r>
    </w:p>
    <w:p w14:paraId="2B455FE3">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第三部分：</w:t>
      </w:r>
      <w:del w:id="10" w:author="13517740691" w:date="2026-08-26T09:06:00Z">
        <w:r>
          <w:rPr>
            <w:rFonts w:hint="default" w:ascii="Times New Roman" w:hAnsi="Times New Roman" w:eastAsia="黑体" w:cs="Times New Roman"/>
            <w:color w:val="auto"/>
            <w:kern w:val="0"/>
            <w:sz w:val="32"/>
            <w:szCs w:val="32"/>
            <w:highlight w:val="none"/>
          </w:rPr>
          <w:delText>自治区粮食和物资储备局</w:delText>
        </w:r>
      </w:del>
      <w:ins w:id="11" w:author="13517740691" w:date="2026-08-26T09:06:00Z">
        <w:r>
          <w:rPr>
            <w:rFonts w:hint="eastAsia" w:ascii="Times New Roman" w:hAnsi="Times New Roman" w:eastAsia="黑体" w:cs="Times New Roman"/>
            <w:color w:val="auto"/>
            <w:kern w:val="0"/>
            <w:sz w:val="32"/>
            <w:szCs w:val="32"/>
            <w:highlight w:val="none"/>
            <w:lang w:eastAsia="zh-CN"/>
          </w:rPr>
          <w:t>广西工商技师学院</w:t>
        </w:r>
      </w:ins>
      <w:r>
        <w:rPr>
          <w:rFonts w:hint="default" w:ascii="Times New Roman" w:hAnsi="Times New Roman" w:eastAsia="黑体" w:cs="Times New Roman"/>
          <w:color w:val="auto"/>
          <w:kern w:val="0"/>
          <w:sz w:val="32"/>
          <w:szCs w:val="32"/>
          <w:highlight w:val="none"/>
        </w:rPr>
        <w:t>202</w:t>
      </w:r>
      <w:del w:id="12" w:author="LYQ" w:date="2026-08-24T17:43:00Z">
        <w:r>
          <w:rPr>
            <w:rFonts w:hint="default" w:ascii="Times New Roman" w:hAnsi="Times New Roman" w:eastAsia="黑体" w:cs="Times New Roman"/>
            <w:color w:val="auto"/>
            <w:kern w:val="0"/>
            <w:sz w:val="32"/>
            <w:szCs w:val="32"/>
            <w:highlight w:val="none"/>
            <w:lang w:val="en-US" w:eastAsia="zh-CN"/>
          </w:rPr>
          <w:delText>4</w:delText>
        </w:r>
      </w:del>
      <w:ins w:id="13" w:author="LYQ" w:date="2026-08-24T17:43:00Z">
        <w:r>
          <w:rPr>
            <w:rFonts w:hint="eastAsia" w:ascii="Times New Roman" w:hAnsi="Times New Roman" w:eastAsia="黑体" w:cs="Times New Roman"/>
            <w:color w:val="auto"/>
            <w:kern w:val="0"/>
            <w:sz w:val="32"/>
            <w:szCs w:val="32"/>
            <w:highlight w:val="none"/>
            <w:lang w:val="en-US" w:eastAsia="zh-CN"/>
          </w:rPr>
          <w:t>5</w:t>
        </w:r>
      </w:ins>
      <w:r>
        <w:rPr>
          <w:rFonts w:hint="default" w:ascii="Times New Roman" w:hAnsi="Times New Roman" w:eastAsia="黑体" w:cs="Times New Roman"/>
          <w:color w:val="auto"/>
          <w:kern w:val="0"/>
          <w:sz w:val="32"/>
          <w:szCs w:val="32"/>
          <w:highlight w:val="none"/>
        </w:rPr>
        <w:t>年度部门决算情况说明</w:t>
      </w:r>
    </w:p>
    <w:p w14:paraId="757A1F02">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bookmarkStart w:id="0" w:name="_GoBack"/>
      <w:bookmarkEnd w:id="0"/>
      <w:r>
        <w:rPr>
          <w:rFonts w:hint="default" w:ascii="Times New Roman" w:hAnsi="Times New Roman" w:eastAsia="仿宋_GB2312" w:cs="Times New Roman"/>
          <w:color w:val="auto"/>
          <w:kern w:val="0"/>
          <w:sz w:val="32"/>
          <w:szCs w:val="32"/>
          <w:highlight w:val="none"/>
        </w:rPr>
        <w:t>一、</w:t>
      </w:r>
      <w:del w:id="14" w:author="LYQ" w:date="2026-08-24T17:43:00Z">
        <w:r>
          <w:rPr>
            <w:rFonts w:hint="default" w:ascii="Times New Roman" w:hAnsi="Times New Roman" w:eastAsia="仿宋_GB2312" w:cs="Times New Roman"/>
            <w:color w:val="auto"/>
            <w:kern w:val="0"/>
            <w:sz w:val="32"/>
            <w:szCs w:val="32"/>
            <w:highlight w:val="none"/>
          </w:rPr>
          <w:delText>202</w:delText>
        </w:r>
      </w:del>
      <w:del w:id="15"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16" w:author="LYQ" w:date="2026-08-24T17:43:00Z">
        <w:r>
          <w:rPr>
            <w:rFonts w:hint="default" w:ascii="Times New Roman" w:hAnsi="Times New Roman" w:eastAsia="仿宋_GB2312" w:cs="Times New Roman"/>
            <w:color w:val="auto"/>
            <w:kern w:val="0"/>
            <w:sz w:val="32"/>
            <w:szCs w:val="32"/>
            <w:highlight w:val="none"/>
          </w:rPr>
          <w:delText>年</w:delText>
        </w:r>
      </w:del>
      <w:ins w:id="17"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度收入支出决算总体情况。</w:t>
      </w:r>
    </w:p>
    <w:p w14:paraId="0C8E8F2C">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二、</w:t>
      </w:r>
      <w:del w:id="18" w:author="LYQ" w:date="2026-08-24T17:43:00Z">
        <w:r>
          <w:rPr>
            <w:rFonts w:hint="default" w:ascii="Times New Roman" w:hAnsi="Times New Roman" w:eastAsia="仿宋_GB2312" w:cs="Times New Roman"/>
            <w:color w:val="auto"/>
            <w:kern w:val="0"/>
            <w:sz w:val="32"/>
            <w:szCs w:val="32"/>
            <w:highlight w:val="none"/>
          </w:rPr>
          <w:delText>202</w:delText>
        </w:r>
      </w:del>
      <w:del w:id="19"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20" w:author="LYQ" w:date="2026-08-24T17:43:00Z">
        <w:r>
          <w:rPr>
            <w:rFonts w:hint="default" w:ascii="Times New Roman" w:hAnsi="Times New Roman" w:eastAsia="仿宋_GB2312" w:cs="Times New Roman"/>
            <w:color w:val="auto"/>
            <w:kern w:val="0"/>
            <w:sz w:val="32"/>
            <w:szCs w:val="32"/>
            <w:highlight w:val="none"/>
          </w:rPr>
          <w:delText>年</w:delText>
        </w:r>
      </w:del>
      <w:ins w:id="21"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度一般公共预算财政拨款支出决算情况。</w:t>
      </w:r>
    </w:p>
    <w:p w14:paraId="3384FC87">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三、</w:t>
      </w:r>
      <w:del w:id="22" w:author="LYQ" w:date="2026-08-24T17:43:00Z">
        <w:r>
          <w:rPr>
            <w:rFonts w:hint="default" w:ascii="Times New Roman" w:hAnsi="Times New Roman" w:eastAsia="仿宋_GB2312" w:cs="Times New Roman"/>
            <w:color w:val="auto"/>
            <w:kern w:val="0"/>
            <w:sz w:val="32"/>
            <w:szCs w:val="32"/>
            <w:highlight w:val="none"/>
          </w:rPr>
          <w:delText>202</w:delText>
        </w:r>
      </w:del>
      <w:del w:id="23"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24" w:author="LYQ" w:date="2026-08-24T17:43:00Z">
        <w:r>
          <w:rPr>
            <w:rFonts w:hint="default" w:ascii="Times New Roman" w:hAnsi="Times New Roman" w:eastAsia="仿宋_GB2312" w:cs="Times New Roman"/>
            <w:color w:val="auto"/>
            <w:kern w:val="0"/>
            <w:sz w:val="32"/>
            <w:szCs w:val="32"/>
            <w:highlight w:val="none"/>
          </w:rPr>
          <w:delText>年</w:delText>
        </w:r>
      </w:del>
      <w:ins w:id="25"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度一般公共预算财政拨款基本支出决算情况说明。</w:t>
      </w:r>
    </w:p>
    <w:p w14:paraId="3783DFAB">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四、</w:t>
      </w:r>
      <w:del w:id="26" w:author="LYQ" w:date="2026-08-24T17:43:00Z">
        <w:r>
          <w:rPr>
            <w:rFonts w:hint="default" w:ascii="Times New Roman" w:hAnsi="Times New Roman" w:eastAsia="仿宋_GB2312" w:cs="Times New Roman"/>
            <w:color w:val="auto"/>
            <w:kern w:val="0"/>
            <w:sz w:val="32"/>
            <w:szCs w:val="32"/>
            <w:highlight w:val="none"/>
          </w:rPr>
          <w:delText>202</w:delText>
        </w:r>
      </w:del>
      <w:del w:id="27"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28" w:author="LYQ" w:date="2026-08-24T17:43:00Z">
        <w:r>
          <w:rPr>
            <w:rFonts w:hint="default" w:ascii="Times New Roman" w:hAnsi="Times New Roman" w:eastAsia="仿宋_GB2312" w:cs="Times New Roman"/>
            <w:color w:val="auto"/>
            <w:kern w:val="0"/>
            <w:sz w:val="32"/>
            <w:szCs w:val="32"/>
            <w:highlight w:val="none"/>
          </w:rPr>
          <w:delText>年</w:delText>
        </w:r>
      </w:del>
      <w:ins w:id="29"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度政府性基金支出决算情况。</w:t>
      </w:r>
    </w:p>
    <w:p w14:paraId="6CA25A7D">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五、</w:t>
      </w:r>
      <w:del w:id="30" w:author="LYQ" w:date="2026-08-24T17:43:00Z">
        <w:r>
          <w:rPr>
            <w:rFonts w:hint="default" w:ascii="Times New Roman" w:hAnsi="Times New Roman" w:eastAsia="仿宋_GB2312" w:cs="Times New Roman"/>
            <w:color w:val="auto"/>
            <w:kern w:val="0"/>
            <w:sz w:val="32"/>
            <w:szCs w:val="32"/>
            <w:highlight w:val="none"/>
          </w:rPr>
          <w:delText>202</w:delText>
        </w:r>
      </w:del>
      <w:del w:id="31"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32" w:author="LYQ" w:date="2026-08-24T17:43:00Z">
        <w:r>
          <w:rPr>
            <w:rFonts w:hint="default" w:ascii="Times New Roman" w:hAnsi="Times New Roman" w:eastAsia="仿宋_GB2312" w:cs="Times New Roman"/>
            <w:color w:val="auto"/>
            <w:kern w:val="0"/>
            <w:sz w:val="32"/>
            <w:szCs w:val="32"/>
            <w:highlight w:val="none"/>
          </w:rPr>
          <w:delText>年</w:delText>
        </w:r>
      </w:del>
      <w:ins w:id="33"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度国有资本经营预算支出决算情况。</w:t>
      </w:r>
    </w:p>
    <w:p w14:paraId="553148D9">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六、财政拨款安排的“三公”经费支出决算情况说明。</w:t>
      </w:r>
    </w:p>
    <w:p w14:paraId="1DDCADA4">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七、其他重要事项情况说明。</w:t>
      </w:r>
    </w:p>
    <w:p w14:paraId="3ED1C1E9">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八、预算绩效管理工作开展情况。</w:t>
      </w:r>
    </w:p>
    <w:p w14:paraId="40A6B92F">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第四部分、名词解释</w:t>
      </w:r>
    </w:p>
    <w:p w14:paraId="4B9899A7">
      <w:pPr>
        <w:widowControl/>
        <w:shd w:val="clear" w:color="auto" w:fill="FFFFFF"/>
        <w:spacing w:line="480" w:lineRule="atLeast"/>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方正仿宋简体" w:cs="Times New Roman"/>
          <w:color w:val="auto"/>
          <w:kern w:val="0"/>
          <w:sz w:val="32"/>
          <w:szCs w:val="32"/>
          <w:highlight w:val="none"/>
        </w:rPr>
        <w:t> </w:t>
      </w:r>
    </w:p>
    <w:p w14:paraId="689FFB66">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57CC77BC">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68990758">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0B1DA71F">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63C102CB">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7B93A849">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0F96D15E">
      <w:pPr>
        <w:widowControl/>
        <w:shd w:val="clear" w:color="auto" w:fill="FFFFFF"/>
        <w:spacing w:line="480" w:lineRule="atLeast"/>
        <w:jc w:val="center"/>
        <w:rPr>
          <w:ins w:id="34" w:author="13517740691" w:date="2026-08-26T09:06:00Z"/>
          <w:rFonts w:hint="default" w:ascii="Times New Roman" w:hAnsi="Times New Roman" w:eastAsia="黑体" w:cs="Times New Roman"/>
          <w:color w:val="auto"/>
          <w:kern w:val="0"/>
          <w:sz w:val="32"/>
          <w:szCs w:val="32"/>
          <w:highlight w:val="none"/>
        </w:rPr>
      </w:pPr>
    </w:p>
    <w:p w14:paraId="0B514446">
      <w:pPr>
        <w:widowControl/>
        <w:shd w:val="clear" w:color="auto" w:fill="FFFFFF"/>
        <w:spacing w:line="480" w:lineRule="atLeast"/>
        <w:jc w:val="center"/>
        <w:rPr>
          <w:ins w:id="35" w:author="13517740691" w:date="2026-08-26T09:06:00Z"/>
          <w:rFonts w:hint="default" w:ascii="Times New Roman" w:hAnsi="Times New Roman" w:eastAsia="黑体" w:cs="Times New Roman"/>
          <w:color w:val="auto"/>
          <w:kern w:val="0"/>
          <w:sz w:val="32"/>
          <w:szCs w:val="32"/>
          <w:highlight w:val="none"/>
        </w:rPr>
      </w:pPr>
    </w:p>
    <w:p w14:paraId="613782E9">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30A67AAE">
      <w:pPr>
        <w:widowControl/>
        <w:shd w:val="clear" w:color="auto" w:fill="FFFFFF"/>
        <w:spacing w:line="480" w:lineRule="atLeast"/>
        <w:jc w:val="center"/>
        <w:rPr>
          <w:rFonts w:hint="default" w:ascii="Times New Roman" w:hAnsi="Times New Roman" w:eastAsia="黑体" w:cs="Times New Roman"/>
          <w:color w:val="auto"/>
          <w:kern w:val="0"/>
          <w:sz w:val="32"/>
          <w:szCs w:val="32"/>
          <w:highlight w:val="none"/>
        </w:rPr>
      </w:pPr>
    </w:p>
    <w:p w14:paraId="08BC708C">
      <w:pPr>
        <w:widowControl/>
        <w:shd w:val="clear" w:color="auto" w:fill="FFFFFF"/>
        <w:spacing w:line="480" w:lineRule="atLeast"/>
        <w:jc w:val="center"/>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第一部分：</w:t>
      </w:r>
      <w:del w:id="36" w:author="13517740691" w:date="2026-08-26T09:06:00Z">
        <w:r>
          <w:rPr>
            <w:rFonts w:hint="default" w:ascii="Times New Roman" w:hAnsi="Times New Roman" w:eastAsia="黑体" w:cs="Times New Roman"/>
            <w:color w:val="auto"/>
            <w:kern w:val="0"/>
            <w:sz w:val="32"/>
            <w:szCs w:val="32"/>
            <w:highlight w:val="none"/>
          </w:rPr>
          <w:delText>自治区粮食和物资储备局</w:delText>
        </w:r>
      </w:del>
      <w:ins w:id="37" w:author="13517740691" w:date="2026-08-26T09:06:00Z">
        <w:r>
          <w:rPr>
            <w:rFonts w:hint="eastAsia" w:ascii="Times New Roman" w:hAnsi="Times New Roman" w:eastAsia="黑体" w:cs="Times New Roman"/>
            <w:color w:val="auto"/>
            <w:kern w:val="0"/>
            <w:sz w:val="32"/>
            <w:szCs w:val="32"/>
            <w:highlight w:val="none"/>
            <w:lang w:eastAsia="zh-CN"/>
          </w:rPr>
          <w:t>广西工商技师学院</w:t>
        </w:r>
      </w:ins>
      <w:r>
        <w:rPr>
          <w:rFonts w:hint="default" w:ascii="Times New Roman" w:hAnsi="Times New Roman" w:eastAsia="黑体" w:cs="Times New Roman"/>
          <w:color w:val="auto"/>
          <w:kern w:val="0"/>
          <w:sz w:val="32"/>
          <w:szCs w:val="32"/>
          <w:highlight w:val="none"/>
        </w:rPr>
        <w:t>概况</w:t>
      </w:r>
    </w:p>
    <w:p w14:paraId="69FCCBF8">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方正仿宋简体" w:cs="Times New Roman"/>
          <w:b/>
          <w:bCs/>
          <w:color w:val="auto"/>
          <w:kern w:val="0"/>
          <w:sz w:val="32"/>
          <w:szCs w:val="32"/>
          <w:highlight w:val="none"/>
        </w:rPr>
        <w:t> </w:t>
      </w:r>
    </w:p>
    <w:p w14:paraId="362AA774">
      <w:pPr>
        <w:widowControl/>
        <w:shd w:val="clear" w:color="auto" w:fill="FFFFFF"/>
        <w:spacing w:line="480" w:lineRule="atLeast"/>
        <w:ind w:firstLine="645"/>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一、</w:t>
      </w:r>
      <w:r>
        <w:rPr>
          <w:rFonts w:hint="eastAsia" w:eastAsia="黑体" w:cs="Times New Roman"/>
          <w:color w:val="auto"/>
          <w:kern w:val="0"/>
          <w:sz w:val="32"/>
          <w:szCs w:val="32"/>
          <w:highlight w:val="none"/>
          <w:lang w:eastAsia="zh-CN"/>
        </w:rPr>
        <w:t>学院</w:t>
      </w:r>
      <w:r>
        <w:rPr>
          <w:rFonts w:hint="default" w:ascii="Times New Roman" w:hAnsi="Times New Roman" w:eastAsia="黑体" w:cs="Times New Roman"/>
          <w:color w:val="auto"/>
          <w:kern w:val="0"/>
          <w:sz w:val="32"/>
          <w:szCs w:val="32"/>
          <w:highlight w:val="none"/>
        </w:rPr>
        <w:t>职责</w:t>
      </w:r>
    </w:p>
    <w:p w14:paraId="0B9252C6">
      <w:pPr>
        <w:widowControl/>
        <w:shd w:val="clear" w:color="auto" w:fill="FFFFFF"/>
        <w:spacing w:line="480" w:lineRule="atLeast"/>
        <w:ind w:firstLine="645"/>
        <w:jc w:val="left"/>
        <w:rPr>
          <w:ins w:id="38" w:author="LYQ" w:date="2026-08-24T17:48:00Z"/>
          <w:del w:id="39" w:author="13517740691" w:date="2026-08-26T09:11:00Z"/>
          <w:rFonts w:hint="eastAsia" w:ascii="楷体_GB2312" w:hAnsi="楷体_GB2312" w:eastAsia="楷体_GB2312" w:cs="楷体_GB2312"/>
          <w:color w:val="auto"/>
          <w:kern w:val="0"/>
          <w:sz w:val="32"/>
          <w:szCs w:val="32"/>
          <w:highlight w:val="none"/>
          <w:rPrChange w:id="40" w:author="LYQ" w:date="2026-08-24T17:51:00Z">
            <w:rPr>
              <w:ins w:id="41" w:author="LYQ" w:date="2026-08-24T17:48:00Z"/>
              <w:del w:id="42" w:author="13517740691" w:date="2026-08-26T09:11:00Z"/>
              <w:rFonts w:hint="default" w:ascii="Times New Roman" w:hAnsi="Times New Roman" w:eastAsia="仿宋_GB2312" w:cs="Times New Roman"/>
              <w:color w:val="000000"/>
              <w:kern w:val="0"/>
              <w:sz w:val="32"/>
              <w:szCs w:val="32"/>
            </w:rPr>
          </w:rPrChange>
        </w:rPr>
      </w:pPr>
      <w:ins w:id="43" w:author="LYQ" w:date="2026-08-24T17:48:00Z">
        <w:del w:id="44" w:author="13517740691" w:date="2026-08-26T09:11:00Z">
          <w:r>
            <w:rPr>
              <w:rFonts w:hint="eastAsia" w:ascii="楷体_GB2312" w:hAnsi="楷体_GB2312" w:eastAsia="楷体_GB2312" w:cs="楷体_GB2312"/>
              <w:color w:val="auto"/>
              <w:kern w:val="0"/>
              <w:sz w:val="32"/>
              <w:szCs w:val="32"/>
              <w:highlight w:val="none"/>
              <w:lang w:eastAsia="zh-CN"/>
              <w:rPrChange w:id="45" w:author="LYQ" w:date="2026-08-24T17:51:00Z">
                <w:rPr>
                  <w:rFonts w:hint="eastAsia" w:ascii="Times New Roman" w:hAnsi="Times New Roman" w:eastAsia="仿宋_GB2312" w:cs="Times New Roman"/>
                  <w:color w:val="000000"/>
                  <w:kern w:val="0"/>
                  <w:sz w:val="32"/>
                  <w:szCs w:val="32"/>
                  <w:lang w:eastAsia="zh-CN"/>
                </w:rPr>
              </w:rPrChange>
            </w:rPr>
            <w:delText>（</w:delText>
          </w:r>
        </w:del>
      </w:ins>
      <w:ins w:id="46" w:author="LYQ" w:date="2026-08-24T17:48:00Z">
        <w:del w:id="47" w:author="13517740691" w:date="2026-08-26T09:11:00Z">
          <w:r>
            <w:rPr>
              <w:rFonts w:hint="eastAsia" w:ascii="楷体_GB2312" w:hAnsi="楷体_GB2312" w:eastAsia="楷体_GB2312" w:cs="楷体_GB2312"/>
              <w:color w:val="auto"/>
              <w:kern w:val="0"/>
              <w:sz w:val="32"/>
              <w:szCs w:val="32"/>
              <w:highlight w:val="none"/>
              <w:lang w:eastAsia="zh-CN"/>
              <w:rPrChange w:id="48" w:author="LYQ" w:date="2026-08-24T17:51:00Z">
                <w:rPr>
                  <w:rFonts w:hint="eastAsia" w:ascii="Times New Roman" w:hAnsi="Times New Roman" w:eastAsia="仿宋_GB2312" w:cs="Times New Roman"/>
                  <w:color w:val="000000"/>
                  <w:kern w:val="0"/>
                  <w:sz w:val="32"/>
                  <w:szCs w:val="32"/>
                  <w:lang w:eastAsia="zh-CN"/>
                </w:rPr>
              </w:rPrChange>
            </w:rPr>
            <w:delText>一</w:delText>
          </w:r>
        </w:del>
      </w:ins>
      <w:ins w:id="49" w:author="LYQ" w:date="2026-08-24T17:48:00Z">
        <w:del w:id="50" w:author="13517740691" w:date="2026-08-26T09:11:00Z">
          <w:r>
            <w:rPr>
              <w:rFonts w:hint="eastAsia" w:ascii="楷体_GB2312" w:hAnsi="楷体_GB2312" w:eastAsia="楷体_GB2312" w:cs="楷体_GB2312"/>
              <w:color w:val="auto"/>
              <w:kern w:val="0"/>
              <w:sz w:val="32"/>
              <w:szCs w:val="32"/>
              <w:highlight w:val="none"/>
              <w:lang w:eastAsia="zh-CN"/>
              <w:rPrChange w:id="51" w:author="LYQ" w:date="2026-08-24T17:51:00Z">
                <w:rPr>
                  <w:rFonts w:hint="eastAsia" w:ascii="Times New Roman" w:hAnsi="Times New Roman" w:eastAsia="仿宋_GB2312" w:cs="Times New Roman"/>
                  <w:color w:val="000000"/>
                  <w:kern w:val="0"/>
                  <w:sz w:val="32"/>
                  <w:szCs w:val="32"/>
                  <w:lang w:eastAsia="zh-CN"/>
                </w:rPr>
              </w:rPrChange>
            </w:rPr>
            <w:delText>）</w:delText>
          </w:r>
        </w:del>
      </w:ins>
      <w:ins w:id="52" w:author="LYQ" w:date="2026-08-24T17:48:00Z">
        <w:del w:id="53" w:author="13517740691" w:date="2026-08-26T09:11:00Z">
          <w:r>
            <w:rPr>
              <w:rFonts w:hint="eastAsia" w:ascii="楷体_GB2312" w:hAnsi="楷体_GB2312" w:eastAsia="楷体_GB2312" w:cs="楷体_GB2312"/>
              <w:color w:val="auto"/>
              <w:kern w:val="0"/>
              <w:sz w:val="32"/>
              <w:szCs w:val="32"/>
              <w:highlight w:val="none"/>
              <w:rPrChange w:id="54" w:author="LYQ" w:date="2026-08-24T17:51:00Z">
                <w:rPr>
                  <w:rFonts w:hint="default" w:ascii="Times New Roman" w:hAnsi="Times New Roman" w:eastAsia="仿宋_GB2312" w:cs="Times New Roman"/>
                  <w:color w:val="000000"/>
                  <w:kern w:val="0"/>
                  <w:sz w:val="32"/>
                  <w:szCs w:val="32"/>
                </w:rPr>
              </w:rPrChange>
            </w:rPr>
            <w:delText>局本级主要职责</w:delText>
          </w:r>
        </w:del>
      </w:ins>
    </w:p>
    <w:p w14:paraId="3DB99272">
      <w:pPr>
        <w:autoSpaceDE w:val="0"/>
        <w:autoSpaceDN w:val="0"/>
        <w:adjustRightInd w:val="0"/>
        <w:spacing w:line="560" w:lineRule="exact"/>
        <w:ind w:firstLine="640" w:firstLineChars="200"/>
        <w:jc w:val="left"/>
        <w:rPr>
          <w:rFonts w:hint="eastAsia" w:ascii="仿宋_GB2312" w:hAnsi="Times New Roman" w:eastAsia="仿宋_GB2312" w:cs="仿宋_GB2312"/>
          <w:color w:val="auto"/>
          <w:kern w:val="0"/>
          <w:sz w:val="32"/>
          <w:szCs w:val="32"/>
          <w:highlight w:val="none"/>
        </w:rPr>
      </w:pPr>
      <w:r>
        <w:rPr>
          <w:rFonts w:hint="eastAsia" w:ascii="仿宋_GB2312" w:hAnsi="Times New Roman" w:eastAsia="仿宋_GB2312" w:cs="仿宋_GB2312"/>
          <w:color w:val="auto"/>
          <w:kern w:val="0"/>
          <w:sz w:val="32"/>
          <w:szCs w:val="32"/>
          <w:highlight w:val="none"/>
          <w:lang w:eastAsia="zh-CN"/>
        </w:rPr>
        <w:t>广西工商技师学院</w:t>
      </w:r>
      <w:r>
        <w:rPr>
          <w:rFonts w:hint="eastAsia" w:ascii="仿宋_GB2312" w:hAnsi="Times New Roman" w:eastAsia="仿宋_GB2312" w:cs="仿宋_GB2312"/>
          <w:color w:val="auto"/>
          <w:kern w:val="0"/>
          <w:sz w:val="32"/>
          <w:szCs w:val="32"/>
          <w:highlight w:val="none"/>
        </w:rPr>
        <w:t>隶属于自治区粮食和物资储备局，是一所集全日制教育、社会培训和职业技能鉴定为一体的综合型国家级重点技工院校、自治区示范性中等职业学校、广西技工院校德育特色学校、国家级高技能人才培训基地。</w:t>
      </w:r>
      <w:r>
        <w:rPr>
          <w:rFonts w:hint="eastAsia" w:ascii="仿宋_GB2312" w:hAnsi="Times New Roman" w:eastAsia="仿宋_GB2312" w:cs="仿宋_GB2312"/>
          <w:color w:val="auto"/>
          <w:kern w:val="0"/>
          <w:sz w:val="32"/>
          <w:szCs w:val="32"/>
          <w:highlight w:val="none"/>
          <w:lang w:eastAsia="zh-CN"/>
        </w:rPr>
        <w:t>主要职责是：</w:t>
      </w:r>
      <w:r>
        <w:rPr>
          <w:rFonts w:hint="eastAsia" w:ascii="仿宋_GB2312" w:hAnsi="Times New Roman" w:eastAsia="仿宋_GB2312" w:cs="仿宋_GB2312"/>
          <w:color w:val="auto"/>
          <w:kern w:val="0"/>
          <w:sz w:val="32"/>
          <w:szCs w:val="32"/>
          <w:highlight w:val="none"/>
        </w:rPr>
        <w:t>根据《中华人民共和国职业教育法》的有关规定，开展中等职业学历教育和职业培训活动，培养具有良好职业道德和中、高级专业技能人才。</w:t>
      </w:r>
    </w:p>
    <w:p w14:paraId="2B921A72">
      <w:pPr>
        <w:widowControl/>
        <w:shd w:val="clear" w:color="auto" w:fill="FFFFFF"/>
        <w:spacing w:line="480" w:lineRule="atLeast"/>
        <w:ind w:firstLine="645"/>
        <w:jc w:val="left"/>
        <w:rPr>
          <w:ins w:id="55" w:author="LYQ" w:date="2026-08-24T17:48:00Z"/>
          <w:del w:id="56" w:author="13517740691" w:date="2026-08-26T09:11:00Z"/>
          <w:rFonts w:hint="default" w:ascii="Times New Roman" w:hAnsi="Times New Roman" w:eastAsia="仿宋_GB2312" w:cs="Times New Roman"/>
          <w:color w:val="auto"/>
          <w:kern w:val="0"/>
          <w:sz w:val="32"/>
          <w:szCs w:val="32"/>
          <w:highlight w:val="none"/>
        </w:rPr>
      </w:pPr>
      <w:ins w:id="57" w:author="LYQ" w:date="2026-08-24T17:48:00Z">
        <w:del w:id="58" w:author="13517740691" w:date="2026-08-26T09:11:00Z">
          <w:r>
            <w:rPr>
              <w:rFonts w:hint="eastAsia" w:ascii="Times New Roman" w:hAnsi="Times New Roman" w:eastAsia="仿宋_GB2312" w:cs="Times New Roman"/>
              <w:color w:val="auto"/>
              <w:kern w:val="0"/>
              <w:sz w:val="32"/>
              <w:szCs w:val="32"/>
              <w:highlight w:val="none"/>
              <w:lang w:val="en-US" w:eastAsia="zh-CN"/>
            </w:rPr>
            <w:delText>1.</w:delText>
          </w:r>
        </w:del>
      </w:ins>
      <w:ins w:id="59" w:author="LYQ" w:date="2026-08-24T17:48:00Z">
        <w:del w:id="60" w:author="13517740691" w:date="2026-08-26T09:11:00Z">
          <w:r>
            <w:rPr>
              <w:rFonts w:hint="default" w:ascii="Times New Roman" w:hAnsi="Times New Roman" w:eastAsia="仿宋_GB2312" w:cs="Times New Roman"/>
              <w:color w:val="auto"/>
              <w:kern w:val="0"/>
              <w:sz w:val="32"/>
              <w:szCs w:val="32"/>
              <w:highlight w:val="none"/>
            </w:rPr>
            <w:delText>负责起草全区粮食流通和物资储备管理的地方性法规、规章草案和规范性文件。研究提出全区粮食流通和物资储备体制改革方案并组织实施。</w:delText>
          </w:r>
        </w:del>
      </w:ins>
    </w:p>
    <w:p w14:paraId="264D8E83">
      <w:pPr>
        <w:widowControl/>
        <w:shd w:val="clear" w:color="auto" w:fill="FFFFFF"/>
        <w:spacing w:line="480" w:lineRule="atLeast"/>
        <w:ind w:firstLine="645"/>
        <w:jc w:val="left"/>
        <w:rPr>
          <w:ins w:id="61" w:author="LYQ" w:date="2026-08-24T17:48:00Z"/>
          <w:del w:id="62" w:author="13517740691" w:date="2026-08-26T09:11:00Z"/>
          <w:rFonts w:hint="default" w:ascii="Times New Roman" w:hAnsi="Times New Roman" w:eastAsia="仿宋_GB2312" w:cs="Times New Roman"/>
          <w:color w:val="auto"/>
          <w:kern w:val="0"/>
          <w:sz w:val="32"/>
          <w:szCs w:val="32"/>
          <w:highlight w:val="none"/>
        </w:rPr>
      </w:pPr>
      <w:ins w:id="63" w:author="LYQ" w:date="2026-08-24T17:48:00Z">
        <w:del w:id="64" w:author="13517740691" w:date="2026-08-26T09:11:00Z">
          <w:r>
            <w:rPr>
              <w:rFonts w:hint="eastAsia" w:ascii="Times New Roman" w:hAnsi="Times New Roman" w:eastAsia="仿宋_GB2312" w:cs="Times New Roman"/>
              <w:color w:val="auto"/>
              <w:kern w:val="0"/>
              <w:sz w:val="32"/>
              <w:szCs w:val="32"/>
              <w:highlight w:val="none"/>
              <w:lang w:val="en-US" w:eastAsia="zh-CN"/>
            </w:rPr>
            <w:delText>2.</w:delText>
          </w:r>
        </w:del>
      </w:ins>
      <w:ins w:id="65" w:author="LYQ" w:date="2026-08-24T17:48:00Z">
        <w:del w:id="66" w:author="13517740691" w:date="2026-08-26T09:11:00Z">
          <w:r>
            <w:rPr>
              <w:rFonts w:hint="default" w:ascii="Times New Roman" w:hAnsi="Times New Roman" w:eastAsia="仿宋_GB2312" w:cs="Times New Roman"/>
              <w:color w:val="auto"/>
              <w:kern w:val="0"/>
              <w:sz w:val="32"/>
              <w:szCs w:val="32"/>
              <w:highlight w:val="none"/>
            </w:rPr>
            <w:delText>研究提出全区国家战略物资储备规划、自治区储备品种目录的建议。根据自治区储备总体发展规划和品种目录，组织实施全区战略和应急储备物资的收储、轮换、日常管理和紧急调运的协调工作，落实有关动用计划和指令。</w:delText>
          </w:r>
        </w:del>
      </w:ins>
    </w:p>
    <w:p w14:paraId="528CE55B">
      <w:pPr>
        <w:widowControl/>
        <w:shd w:val="clear" w:color="auto" w:fill="FFFFFF"/>
        <w:spacing w:line="480" w:lineRule="atLeast"/>
        <w:ind w:firstLine="645"/>
        <w:jc w:val="left"/>
        <w:rPr>
          <w:ins w:id="67" w:author="LYQ" w:date="2026-08-24T17:48:00Z"/>
          <w:del w:id="68" w:author="13517740691" w:date="2026-08-26T09:11:00Z"/>
          <w:rFonts w:hint="default" w:ascii="Times New Roman" w:hAnsi="Times New Roman" w:eastAsia="仿宋_GB2312" w:cs="Times New Roman"/>
          <w:color w:val="auto"/>
          <w:kern w:val="0"/>
          <w:sz w:val="32"/>
          <w:szCs w:val="32"/>
          <w:highlight w:val="none"/>
        </w:rPr>
      </w:pPr>
      <w:ins w:id="69" w:author="LYQ" w:date="2026-08-24T17:48:00Z">
        <w:del w:id="70" w:author="13517740691" w:date="2026-08-26T09:11:00Z">
          <w:r>
            <w:rPr>
              <w:rFonts w:hint="eastAsia" w:ascii="Times New Roman" w:hAnsi="Times New Roman" w:eastAsia="仿宋_GB2312" w:cs="Times New Roman"/>
              <w:color w:val="auto"/>
              <w:kern w:val="0"/>
              <w:sz w:val="32"/>
              <w:szCs w:val="32"/>
              <w:highlight w:val="none"/>
              <w:lang w:val="en-US" w:eastAsia="zh-CN"/>
            </w:rPr>
            <w:delText>3.</w:delText>
          </w:r>
        </w:del>
      </w:ins>
      <w:ins w:id="71" w:author="LYQ" w:date="2026-08-24T17:48:00Z">
        <w:del w:id="72" w:author="13517740691" w:date="2026-08-26T09:11:00Z">
          <w:r>
            <w:rPr>
              <w:rFonts w:hint="default" w:ascii="Times New Roman" w:hAnsi="Times New Roman" w:eastAsia="仿宋_GB2312" w:cs="Times New Roman"/>
              <w:color w:val="auto"/>
              <w:kern w:val="0"/>
              <w:sz w:val="32"/>
              <w:szCs w:val="32"/>
              <w:highlight w:val="none"/>
            </w:rPr>
            <w:delText>管理自治区粮食、食糖和棉花储备，负责自治区储备粮棉行政管理。监测全区粮食和战略物资供求变化并预测预警，承担全区粮食流通宏观调控的具体工作，指导、协调全区粮食产业发展。承担粮食安全行政首长责任制考核相关工作。</w:delText>
          </w:r>
        </w:del>
      </w:ins>
    </w:p>
    <w:p w14:paraId="097F839B">
      <w:pPr>
        <w:widowControl/>
        <w:shd w:val="clear" w:color="auto" w:fill="FFFFFF"/>
        <w:spacing w:line="480" w:lineRule="atLeast"/>
        <w:ind w:firstLine="645"/>
        <w:jc w:val="left"/>
        <w:rPr>
          <w:ins w:id="73" w:author="LYQ" w:date="2026-08-24T17:48:00Z"/>
          <w:del w:id="74" w:author="13517740691" w:date="2026-08-26T09:11:00Z"/>
          <w:rFonts w:hint="default" w:ascii="Times New Roman" w:hAnsi="Times New Roman" w:eastAsia="仿宋_GB2312" w:cs="Times New Roman"/>
          <w:color w:val="auto"/>
          <w:kern w:val="0"/>
          <w:sz w:val="32"/>
          <w:szCs w:val="32"/>
          <w:highlight w:val="none"/>
        </w:rPr>
      </w:pPr>
      <w:ins w:id="75" w:author="LYQ" w:date="2026-08-24T17:48:00Z">
        <w:del w:id="76" w:author="13517740691" w:date="2026-08-26T09:11:00Z">
          <w:r>
            <w:rPr>
              <w:rFonts w:hint="eastAsia" w:ascii="Times New Roman" w:hAnsi="Times New Roman" w:eastAsia="仿宋_GB2312" w:cs="Times New Roman"/>
              <w:color w:val="auto"/>
              <w:kern w:val="0"/>
              <w:sz w:val="32"/>
              <w:szCs w:val="32"/>
              <w:highlight w:val="none"/>
              <w:lang w:val="en-US" w:eastAsia="zh-CN"/>
            </w:rPr>
            <w:delText>4.</w:delText>
          </w:r>
        </w:del>
      </w:ins>
      <w:ins w:id="77" w:author="LYQ" w:date="2026-08-24T17:48:00Z">
        <w:del w:id="78" w:author="13517740691" w:date="2026-08-26T09:11:00Z">
          <w:r>
            <w:rPr>
              <w:rFonts w:hint="default" w:ascii="Times New Roman" w:hAnsi="Times New Roman" w:eastAsia="仿宋_GB2312" w:cs="Times New Roman"/>
              <w:color w:val="auto"/>
              <w:kern w:val="0"/>
              <w:sz w:val="32"/>
              <w:szCs w:val="32"/>
              <w:highlight w:val="none"/>
            </w:rPr>
            <w:delText>拟订自治区粮食和物资储备仓储管理有关</w:delText>
          </w:r>
        </w:del>
      </w:ins>
      <w:ins w:id="79" w:author="LYQ" w:date="2026-08-24T17:49:00Z">
        <w:del w:id="80" w:author="13517740691" w:date="2026-08-26T09:11:00Z">
          <w:r>
            <w:rPr>
              <w:rFonts w:hint="default" w:ascii="Times New Roman" w:hAnsi="Times New Roman" w:eastAsia="仿宋_GB2312" w:cs="Times New Roman"/>
              <w:color w:val="auto"/>
              <w:kern w:val="0"/>
              <w:sz w:val="32"/>
              <w:szCs w:val="32"/>
              <w:highlight w:val="none"/>
            </w:rPr>
            <w:delText>技术标准和规范并组织实施。负责全区粮食流通、加工行业安全生产工作的</w:delText>
          </w:r>
        </w:del>
      </w:ins>
    </w:p>
    <w:p w14:paraId="4D156659">
      <w:pPr>
        <w:widowControl/>
        <w:shd w:val="clear" w:color="auto" w:fill="FFFFFF"/>
        <w:spacing w:line="480" w:lineRule="atLeast"/>
        <w:ind w:firstLine="0"/>
        <w:jc w:val="left"/>
        <w:rPr>
          <w:ins w:id="82" w:author="LYQ" w:date="2026-08-24T17:48:00Z"/>
          <w:del w:id="83" w:author="13517740691" w:date="2026-08-26T09:11:00Z"/>
          <w:rFonts w:hint="default" w:ascii="Times New Roman" w:hAnsi="Times New Roman" w:eastAsia="仿宋_GB2312" w:cs="Times New Roman"/>
          <w:color w:val="auto"/>
          <w:kern w:val="0"/>
          <w:sz w:val="32"/>
          <w:szCs w:val="32"/>
          <w:highlight w:val="none"/>
        </w:rPr>
        <w:pPrChange w:id="81" w:author="LYQ" w:date="2026-08-24T17:49:00Z">
          <w:pPr>
            <w:widowControl/>
            <w:shd w:val="clear" w:color="auto" w:fill="FFFFFF"/>
            <w:spacing w:line="480" w:lineRule="atLeast"/>
            <w:ind w:firstLine="645"/>
            <w:jc w:val="left"/>
          </w:pPr>
        </w:pPrChange>
      </w:pPr>
      <w:ins w:id="84" w:author="LYQ" w:date="2026-08-24T17:48:00Z">
        <w:del w:id="85" w:author="13517740691" w:date="2026-08-26T09:11:00Z">
          <w:r>
            <w:rPr>
              <w:rFonts w:hint="default" w:ascii="Times New Roman" w:hAnsi="Times New Roman" w:eastAsia="仿宋_GB2312" w:cs="Times New Roman"/>
              <w:color w:val="auto"/>
              <w:kern w:val="0"/>
              <w:sz w:val="32"/>
              <w:szCs w:val="32"/>
              <w:highlight w:val="none"/>
            </w:rPr>
            <w:delText>监督管理，承担全区物资储备承储单位安全生产的监管责任。</w:delText>
          </w:r>
        </w:del>
      </w:ins>
    </w:p>
    <w:p w14:paraId="619F7F4A">
      <w:pPr>
        <w:widowControl/>
        <w:shd w:val="clear" w:color="auto" w:fill="FFFFFF"/>
        <w:spacing w:line="480" w:lineRule="atLeast"/>
        <w:ind w:firstLine="645"/>
        <w:jc w:val="left"/>
        <w:rPr>
          <w:ins w:id="86" w:author="LYQ" w:date="2026-08-24T17:48:00Z"/>
          <w:del w:id="87" w:author="13517740691" w:date="2026-08-26T09:11:00Z"/>
          <w:rFonts w:hint="default" w:ascii="Times New Roman" w:hAnsi="Times New Roman" w:eastAsia="仿宋_GB2312" w:cs="Times New Roman"/>
          <w:color w:val="auto"/>
          <w:kern w:val="0"/>
          <w:sz w:val="32"/>
          <w:szCs w:val="32"/>
          <w:highlight w:val="none"/>
        </w:rPr>
      </w:pPr>
      <w:ins w:id="88" w:author="LYQ" w:date="2026-08-24T17:49:00Z">
        <w:del w:id="89" w:author="13517740691" w:date="2026-08-26T09:11:00Z">
          <w:r>
            <w:rPr>
              <w:rFonts w:hint="eastAsia" w:ascii="Times New Roman" w:hAnsi="Times New Roman" w:eastAsia="仿宋_GB2312" w:cs="Times New Roman"/>
              <w:color w:val="auto"/>
              <w:kern w:val="0"/>
              <w:sz w:val="32"/>
              <w:szCs w:val="32"/>
              <w:highlight w:val="none"/>
              <w:lang w:val="en-US" w:eastAsia="zh-CN"/>
            </w:rPr>
            <w:delText>5.</w:delText>
          </w:r>
        </w:del>
      </w:ins>
      <w:ins w:id="90" w:author="LYQ" w:date="2026-08-24T17:48:00Z">
        <w:del w:id="91" w:author="13517740691" w:date="2026-08-26T09:11:00Z">
          <w:r>
            <w:rPr>
              <w:rFonts w:hint="default" w:ascii="Times New Roman" w:hAnsi="Times New Roman" w:eastAsia="仿宋_GB2312" w:cs="Times New Roman"/>
              <w:color w:val="auto"/>
              <w:kern w:val="0"/>
              <w:sz w:val="32"/>
              <w:szCs w:val="32"/>
              <w:highlight w:val="none"/>
            </w:rPr>
            <w:delText>根据自治区储备总体发展规划，统一负责全区储备基础设施建设和管理。拟订全区储备基础设施、粮食流通设施建设规划并组织实施，管理有关储备基础设施和粮食流通设施自治区投资项目。</w:delText>
          </w:r>
        </w:del>
      </w:ins>
    </w:p>
    <w:p w14:paraId="7AE7B194">
      <w:pPr>
        <w:widowControl/>
        <w:shd w:val="clear" w:color="auto" w:fill="FFFFFF"/>
        <w:spacing w:line="480" w:lineRule="atLeast"/>
        <w:ind w:firstLine="645"/>
        <w:jc w:val="left"/>
        <w:rPr>
          <w:ins w:id="92" w:author="LYQ" w:date="2026-08-24T17:48:00Z"/>
          <w:del w:id="93" w:author="13517740691" w:date="2026-08-26T09:11:00Z"/>
          <w:rFonts w:hint="default" w:ascii="Times New Roman" w:hAnsi="Times New Roman" w:eastAsia="仿宋_GB2312" w:cs="Times New Roman"/>
          <w:color w:val="auto"/>
          <w:kern w:val="0"/>
          <w:sz w:val="32"/>
          <w:szCs w:val="32"/>
          <w:highlight w:val="none"/>
        </w:rPr>
      </w:pPr>
      <w:ins w:id="94" w:author="LYQ" w:date="2026-08-24T17:49:00Z">
        <w:del w:id="95" w:author="13517740691" w:date="2026-08-26T09:11:00Z">
          <w:r>
            <w:rPr>
              <w:rFonts w:hint="eastAsia" w:ascii="Times New Roman" w:hAnsi="Times New Roman" w:eastAsia="仿宋_GB2312" w:cs="Times New Roman"/>
              <w:color w:val="auto"/>
              <w:kern w:val="0"/>
              <w:sz w:val="32"/>
              <w:szCs w:val="32"/>
              <w:highlight w:val="none"/>
              <w:lang w:val="en-US" w:eastAsia="zh-CN"/>
            </w:rPr>
            <w:delText>6.</w:delText>
          </w:r>
        </w:del>
      </w:ins>
      <w:ins w:id="96" w:author="LYQ" w:date="2026-08-24T17:48:00Z">
        <w:del w:id="97" w:author="13517740691" w:date="2026-08-26T09:11:00Z">
          <w:r>
            <w:rPr>
              <w:rFonts w:hint="default" w:ascii="Times New Roman" w:hAnsi="Times New Roman" w:eastAsia="仿宋_GB2312" w:cs="Times New Roman"/>
              <w:color w:val="auto"/>
              <w:kern w:val="0"/>
              <w:sz w:val="32"/>
              <w:szCs w:val="32"/>
              <w:highlight w:val="none"/>
            </w:rPr>
            <w:delText>负责对管理的政府储备、企业储备以及储备政策落实情况进行监督检查。负责粮食流通监督检查，负责粮食收购、储存、运输环节粮食质量安全和原粮卫生的监督管理，组织实施全区粮食库存检查工作。</w:delText>
          </w:r>
        </w:del>
      </w:ins>
    </w:p>
    <w:p w14:paraId="7C07AAFE">
      <w:pPr>
        <w:widowControl/>
        <w:shd w:val="clear" w:color="auto" w:fill="FFFFFF"/>
        <w:spacing w:line="480" w:lineRule="atLeast"/>
        <w:ind w:firstLine="645"/>
        <w:jc w:val="left"/>
        <w:rPr>
          <w:ins w:id="98" w:author="LYQ" w:date="2026-08-24T17:48:00Z"/>
          <w:del w:id="99" w:author="13517740691" w:date="2026-08-26T09:11:00Z"/>
          <w:rFonts w:hint="default" w:ascii="Times New Roman" w:hAnsi="Times New Roman" w:eastAsia="仿宋_GB2312" w:cs="Times New Roman"/>
          <w:color w:val="auto"/>
          <w:kern w:val="0"/>
          <w:sz w:val="32"/>
          <w:szCs w:val="32"/>
          <w:highlight w:val="none"/>
        </w:rPr>
      </w:pPr>
      <w:ins w:id="100" w:author="LYQ" w:date="2026-08-24T17:49:00Z">
        <w:del w:id="101" w:author="13517740691" w:date="2026-08-26T09:11:00Z">
          <w:r>
            <w:rPr>
              <w:rFonts w:hint="eastAsia" w:ascii="Times New Roman" w:hAnsi="Times New Roman" w:eastAsia="仿宋_GB2312" w:cs="Times New Roman"/>
              <w:color w:val="auto"/>
              <w:kern w:val="0"/>
              <w:sz w:val="32"/>
              <w:szCs w:val="32"/>
              <w:highlight w:val="none"/>
              <w:lang w:val="en-US" w:eastAsia="zh-CN"/>
            </w:rPr>
            <w:delText>7.</w:delText>
          </w:r>
        </w:del>
      </w:ins>
      <w:ins w:id="102" w:author="LYQ" w:date="2026-08-24T17:48:00Z">
        <w:del w:id="103" w:author="13517740691" w:date="2026-08-26T09:11:00Z">
          <w:r>
            <w:rPr>
              <w:rFonts w:hint="default" w:ascii="Times New Roman" w:hAnsi="Times New Roman" w:eastAsia="仿宋_GB2312" w:cs="Times New Roman"/>
              <w:color w:val="auto"/>
              <w:kern w:val="0"/>
              <w:sz w:val="32"/>
              <w:szCs w:val="32"/>
              <w:highlight w:val="none"/>
            </w:rPr>
            <w:delText>负责粮食流通行业管理，保障军粮供应，制定行业发展规划、政策，会同有关部门制定全区粮食产业发展规划并组织实施。拟订粮食流通和物资储备有关标准、粮食质量标准，制定有关技术规范并监督执行。负责粮食和物资储备的行业教育培训和对外合作与交流。</w:delText>
          </w:r>
        </w:del>
      </w:ins>
    </w:p>
    <w:p w14:paraId="7BFB0841">
      <w:pPr>
        <w:widowControl/>
        <w:shd w:val="clear" w:color="auto" w:fill="FFFFFF"/>
        <w:spacing w:line="480" w:lineRule="atLeast"/>
        <w:ind w:firstLine="645"/>
        <w:jc w:val="left"/>
        <w:rPr>
          <w:ins w:id="104" w:author="LYQ" w:date="2026-08-24T17:48:00Z"/>
          <w:del w:id="105" w:author="13517740691" w:date="2026-08-26T09:11:00Z"/>
          <w:rFonts w:hint="default" w:ascii="Times New Roman" w:hAnsi="Times New Roman" w:eastAsia="仿宋_GB2312" w:cs="Times New Roman"/>
          <w:color w:val="auto"/>
          <w:kern w:val="0"/>
          <w:sz w:val="32"/>
          <w:szCs w:val="32"/>
          <w:highlight w:val="none"/>
        </w:rPr>
      </w:pPr>
      <w:ins w:id="106" w:author="LYQ" w:date="2026-08-24T17:49:00Z">
        <w:del w:id="107" w:author="13517740691" w:date="2026-08-26T09:11:00Z">
          <w:r>
            <w:rPr>
              <w:rFonts w:hint="eastAsia" w:ascii="Times New Roman" w:hAnsi="Times New Roman" w:eastAsia="仿宋_GB2312" w:cs="Times New Roman"/>
              <w:color w:val="auto"/>
              <w:kern w:val="0"/>
              <w:sz w:val="32"/>
              <w:szCs w:val="32"/>
              <w:highlight w:val="none"/>
              <w:lang w:val="en-US" w:eastAsia="zh-CN"/>
            </w:rPr>
            <w:delText>8.</w:delText>
          </w:r>
        </w:del>
      </w:ins>
      <w:ins w:id="108" w:author="LYQ" w:date="2026-08-24T17:48:00Z">
        <w:del w:id="109" w:author="13517740691" w:date="2026-08-26T09:11:00Z">
          <w:r>
            <w:rPr>
              <w:rFonts w:hint="default" w:ascii="Times New Roman" w:hAnsi="Times New Roman" w:eastAsia="仿宋_GB2312" w:cs="Times New Roman"/>
              <w:color w:val="auto"/>
              <w:kern w:val="0"/>
              <w:sz w:val="32"/>
              <w:szCs w:val="32"/>
              <w:highlight w:val="none"/>
            </w:rPr>
            <w:delText>完成自治区党委、政府交办的其他任务。</w:delText>
          </w:r>
        </w:del>
      </w:ins>
    </w:p>
    <w:p w14:paraId="22ECDF83">
      <w:pPr>
        <w:widowControl/>
        <w:shd w:val="clear" w:color="auto" w:fill="FFFFFF"/>
        <w:spacing w:line="480" w:lineRule="atLeast"/>
        <w:ind w:firstLine="645"/>
        <w:jc w:val="left"/>
        <w:rPr>
          <w:ins w:id="110" w:author="LYQ" w:date="2026-08-24T17:48:00Z"/>
          <w:del w:id="111" w:author="13517740691" w:date="2026-08-26T09:11:00Z"/>
          <w:rFonts w:hint="default" w:ascii="Times New Roman" w:hAnsi="Times New Roman" w:eastAsia="仿宋_GB2312" w:cs="Times New Roman"/>
          <w:color w:val="auto"/>
          <w:kern w:val="0"/>
          <w:sz w:val="32"/>
          <w:szCs w:val="32"/>
          <w:highlight w:val="none"/>
        </w:rPr>
      </w:pPr>
      <w:ins w:id="112" w:author="LYQ" w:date="2026-08-24T17:49:00Z">
        <w:del w:id="113" w:author="13517740691" w:date="2026-08-26T09:11:00Z">
          <w:r>
            <w:rPr>
              <w:rFonts w:hint="eastAsia" w:ascii="Times New Roman" w:hAnsi="Times New Roman" w:eastAsia="仿宋_GB2312" w:cs="Times New Roman"/>
              <w:color w:val="auto"/>
              <w:kern w:val="0"/>
              <w:sz w:val="32"/>
              <w:szCs w:val="32"/>
              <w:highlight w:val="none"/>
              <w:lang w:val="en-US" w:eastAsia="zh-CN"/>
            </w:rPr>
            <w:delText>9.</w:delText>
          </w:r>
        </w:del>
      </w:ins>
      <w:ins w:id="114" w:author="LYQ" w:date="2026-08-24T17:48:00Z">
        <w:del w:id="115" w:author="13517740691" w:date="2026-08-26T09:11:00Z">
          <w:r>
            <w:rPr>
              <w:rFonts w:hint="default" w:ascii="Times New Roman" w:hAnsi="Times New Roman" w:eastAsia="仿宋_GB2312" w:cs="Times New Roman"/>
              <w:color w:val="auto"/>
              <w:kern w:val="0"/>
              <w:sz w:val="32"/>
              <w:szCs w:val="32"/>
              <w:highlight w:val="none"/>
            </w:rPr>
            <w:delText>职能转变。</w:delText>
          </w:r>
        </w:del>
      </w:ins>
    </w:p>
    <w:p w14:paraId="2A07C682">
      <w:pPr>
        <w:widowControl/>
        <w:shd w:val="clear" w:color="auto" w:fill="FFFFFF"/>
        <w:spacing w:line="480" w:lineRule="atLeast"/>
        <w:ind w:firstLine="645"/>
        <w:jc w:val="left"/>
        <w:rPr>
          <w:ins w:id="116" w:author="LYQ" w:date="2026-08-24T17:48:00Z"/>
          <w:del w:id="117" w:author="13517740691" w:date="2026-08-26T09:11:00Z"/>
          <w:rFonts w:hint="default" w:ascii="Times New Roman" w:hAnsi="Times New Roman" w:eastAsia="仿宋_GB2312" w:cs="Times New Roman"/>
          <w:color w:val="auto"/>
          <w:kern w:val="0"/>
          <w:sz w:val="32"/>
          <w:szCs w:val="32"/>
          <w:highlight w:val="none"/>
        </w:rPr>
      </w:pPr>
      <w:ins w:id="118" w:author="LYQ" w:date="2026-08-24T17:49:00Z">
        <w:del w:id="119"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20" w:author="LYQ" w:date="2026-08-24T17:49:00Z">
        <w:del w:id="121" w:author="13517740691" w:date="2026-08-26T09:11:00Z">
          <w:r>
            <w:rPr>
              <w:rFonts w:hint="eastAsia" w:ascii="Times New Roman" w:hAnsi="Times New Roman" w:eastAsia="仿宋_GB2312" w:cs="Times New Roman"/>
              <w:color w:val="auto"/>
              <w:kern w:val="0"/>
              <w:sz w:val="32"/>
              <w:szCs w:val="32"/>
              <w:highlight w:val="none"/>
              <w:lang w:val="en-US" w:eastAsia="zh-CN"/>
            </w:rPr>
            <w:delText>1</w:delText>
          </w:r>
        </w:del>
      </w:ins>
      <w:ins w:id="122" w:author="LYQ" w:date="2026-08-24T17:49:00Z">
        <w:del w:id="123"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24" w:author="LYQ" w:date="2026-08-24T17:48:00Z">
        <w:del w:id="125" w:author="13517740691" w:date="2026-08-26T09:11:00Z">
          <w:r>
            <w:rPr>
              <w:rFonts w:hint="default" w:ascii="Times New Roman" w:hAnsi="Times New Roman" w:eastAsia="仿宋_GB2312" w:cs="Times New Roman"/>
              <w:color w:val="auto"/>
              <w:kern w:val="0"/>
              <w:sz w:val="32"/>
              <w:szCs w:val="32"/>
              <w:highlight w:val="none"/>
            </w:rPr>
            <w:delText>充分发挥市场在资源配置中的决定性作用，进一步精简行政审批，减少环节、简化程序、提高效率，降低制度性交易成本。</w:delText>
          </w:r>
        </w:del>
      </w:ins>
    </w:p>
    <w:p w14:paraId="7BEA5E4C">
      <w:pPr>
        <w:widowControl/>
        <w:shd w:val="clear" w:color="auto" w:fill="FFFFFF"/>
        <w:spacing w:line="480" w:lineRule="atLeast"/>
        <w:ind w:firstLine="645"/>
        <w:jc w:val="left"/>
        <w:rPr>
          <w:ins w:id="126" w:author="LYQ" w:date="2026-08-24T17:48:00Z"/>
          <w:del w:id="127" w:author="13517740691" w:date="2026-08-26T09:11:00Z"/>
          <w:rFonts w:hint="default" w:ascii="Times New Roman" w:hAnsi="Times New Roman" w:eastAsia="仿宋_GB2312" w:cs="Times New Roman"/>
          <w:color w:val="auto"/>
          <w:kern w:val="0"/>
          <w:sz w:val="32"/>
          <w:szCs w:val="32"/>
          <w:highlight w:val="none"/>
        </w:rPr>
      </w:pPr>
      <w:ins w:id="128" w:author="LYQ" w:date="2026-08-24T17:49:00Z">
        <w:del w:id="129"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30" w:author="LYQ" w:date="2026-08-24T17:49:00Z">
        <w:del w:id="131" w:author="13517740691" w:date="2026-08-26T09:11:00Z">
          <w:r>
            <w:rPr>
              <w:rFonts w:hint="eastAsia" w:ascii="Times New Roman" w:hAnsi="Times New Roman" w:eastAsia="仿宋_GB2312" w:cs="Times New Roman"/>
              <w:color w:val="auto"/>
              <w:kern w:val="0"/>
              <w:sz w:val="32"/>
              <w:szCs w:val="32"/>
              <w:highlight w:val="none"/>
              <w:lang w:val="en-US" w:eastAsia="zh-CN"/>
            </w:rPr>
            <w:delText>2</w:delText>
          </w:r>
        </w:del>
      </w:ins>
      <w:ins w:id="132" w:author="LYQ" w:date="2026-08-24T17:49:00Z">
        <w:del w:id="133"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34" w:author="LYQ" w:date="2026-08-24T17:48:00Z">
        <w:del w:id="135" w:author="13517740691" w:date="2026-08-26T09:11:00Z">
          <w:r>
            <w:rPr>
              <w:rFonts w:hint="default" w:ascii="Times New Roman" w:hAnsi="Times New Roman" w:eastAsia="仿宋_GB2312" w:cs="Times New Roman"/>
              <w:color w:val="auto"/>
              <w:kern w:val="0"/>
              <w:sz w:val="32"/>
              <w:szCs w:val="32"/>
              <w:highlight w:val="none"/>
            </w:rPr>
            <w:delText>改革完善储备体系和运营方式，加强全区储备，完善市县储备，进一步发挥政府储备引导作用，鼓励企业商业储备，推动形成自治区储备与中央、市县储备、政府储备与企业储备互为补充的协同发展格局。</w:delText>
          </w:r>
        </w:del>
      </w:ins>
    </w:p>
    <w:p w14:paraId="3493B87A">
      <w:pPr>
        <w:widowControl/>
        <w:shd w:val="clear" w:color="auto" w:fill="FFFFFF"/>
        <w:spacing w:line="480" w:lineRule="atLeast"/>
        <w:ind w:firstLine="645"/>
        <w:jc w:val="left"/>
        <w:rPr>
          <w:ins w:id="136" w:author="LYQ" w:date="2026-08-24T17:48:00Z"/>
          <w:del w:id="137" w:author="13517740691" w:date="2026-08-26T09:11:00Z"/>
          <w:rFonts w:hint="default" w:ascii="Times New Roman" w:hAnsi="Times New Roman" w:eastAsia="仿宋_GB2312" w:cs="Times New Roman"/>
          <w:color w:val="auto"/>
          <w:kern w:val="0"/>
          <w:sz w:val="32"/>
          <w:szCs w:val="32"/>
          <w:highlight w:val="none"/>
        </w:rPr>
      </w:pPr>
      <w:ins w:id="138" w:author="LYQ" w:date="2026-08-24T17:49:00Z">
        <w:del w:id="139"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40" w:author="LYQ" w:date="2026-08-24T17:49:00Z">
        <w:del w:id="141" w:author="13517740691" w:date="2026-08-26T09:11:00Z">
          <w:r>
            <w:rPr>
              <w:rFonts w:hint="eastAsia" w:ascii="Times New Roman" w:hAnsi="Times New Roman" w:eastAsia="仿宋_GB2312" w:cs="Times New Roman"/>
              <w:color w:val="auto"/>
              <w:kern w:val="0"/>
              <w:sz w:val="32"/>
              <w:szCs w:val="32"/>
              <w:highlight w:val="none"/>
              <w:lang w:val="en-US" w:eastAsia="zh-CN"/>
            </w:rPr>
            <w:delText>3</w:delText>
          </w:r>
        </w:del>
      </w:ins>
      <w:ins w:id="142" w:author="LYQ" w:date="2026-08-24T17:49:00Z">
        <w:del w:id="143"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44" w:author="LYQ" w:date="2026-08-24T17:48:00Z">
        <w:del w:id="145" w:author="13517740691" w:date="2026-08-26T09:11:00Z">
          <w:r>
            <w:rPr>
              <w:rFonts w:hint="default" w:ascii="Times New Roman" w:hAnsi="Times New Roman" w:eastAsia="仿宋_GB2312" w:cs="Times New Roman"/>
              <w:color w:val="auto"/>
              <w:kern w:val="0"/>
              <w:sz w:val="32"/>
              <w:szCs w:val="32"/>
              <w:highlight w:val="none"/>
            </w:rPr>
            <w:delText>加强市场分析预测和监测预警，充分运用大数据等科技手段，强化动态监控，提高储备防风险能力，增强储备在保障国家安全、稳定社会预期、引导市场方面的作用。</w:delText>
          </w:r>
        </w:del>
      </w:ins>
    </w:p>
    <w:p w14:paraId="294080CF">
      <w:pPr>
        <w:widowControl/>
        <w:shd w:val="clear" w:color="auto" w:fill="FFFFFF"/>
        <w:spacing w:line="480" w:lineRule="atLeast"/>
        <w:ind w:firstLine="645"/>
        <w:jc w:val="left"/>
        <w:rPr>
          <w:ins w:id="146" w:author="LYQ" w:date="2026-08-24T17:48:00Z"/>
          <w:del w:id="147" w:author="13517740691" w:date="2026-08-26T09:11:00Z"/>
          <w:rFonts w:hint="default" w:ascii="Times New Roman" w:hAnsi="Times New Roman" w:eastAsia="仿宋_GB2312" w:cs="Times New Roman"/>
          <w:color w:val="auto"/>
          <w:kern w:val="0"/>
          <w:sz w:val="32"/>
          <w:szCs w:val="32"/>
          <w:highlight w:val="none"/>
        </w:rPr>
      </w:pPr>
      <w:ins w:id="148" w:author="LYQ" w:date="2026-08-24T17:49:00Z">
        <w:del w:id="149"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50" w:author="LYQ" w:date="2026-08-24T17:49:00Z">
        <w:del w:id="151" w:author="13517740691" w:date="2026-08-26T09:11:00Z">
          <w:r>
            <w:rPr>
              <w:rFonts w:hint="eastAsia" w:ascii="Times New Roman" w:hAnsi="Times New Roman" w:eastAsia="仿宋_GB2312" w:cs="Times New Roman"/>
              <w:color w:val="auto"/>
              <w:kern w:val="0"/>
              <w:sz w:val="32"/>
              <w:szCs w:val="32"/>
              <w:highlight w:val="none"/>
              <w:lang w:val="en-US" w:eastAsia="zh-CN"/>
            </w:rPr>
            <w:delText>4</w:delText>
          </w:r>
        </w:del>
      </w:ins>
      <w:ins w:id="152" w:author="LYQ" w:date="2026-08-24T17:49:00Z">
        <w:del w:id="153"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54" w:author="LYQ" w:date="2026-08-24T17:48:00Z">
        <w:del w:id="155" w:author="13517740691" w:date="2026-08-26T09:11:00Z">
          <w:r>
            <w:rPr>
              <w:rFonts w:hint="default" w:ascii="Times New Roman" w:hAnsi="Times New Roman" w:eastAsia="仿宋_GB2312" w:cs="Times New Roman"/>
              <w:color w:val="auto"/>
              <w:kern w:val="0"/>
              <w:sz w:val="32"/>
              <w:szCs w:val="32"/>
              <w:highlight w:val="none"/>
            </w:rPr>
            <w:delText>加强监督管理，创新监管方式，全面推进“双随机、一公开”和“互联网+监管”，着力加强安全生产，根据自治区储备总体发展规划和品种目录及动用指令，监督储备主体做好收储、轮换，确保全区储备物资收得进、储得好、调得动、用得上。</w:delText>
          </w:r>
        </w:del>
      </w:ins>
    </w:p>
    <w:p w14:paraId="60F0218E">
      <w:pPr>
        <w:widowControl/>
        <w:shd w:val="clear" w:color="auto" w:fill="FFFFFF"/>
        <w:spacing w:line="480" w:lineRule="atLeast"/>
        <w:ind w:firstLine="645"/>
        <w:jc w:val="left"/>
        <w:rPr>
          <w:ins w:id="156" w:author="LYQ" w:date="2026-08-24T17:48:00Z"/>
          <w:del w:id="157" w:author="13517740691" w:date="2026-08-26T09:11:00Z"/>
          <w:rFonts w:hint="default" w:ascii="Times New Roman" w:hAnsi="Times New Roman" w:eastAsia="仿宋_GB2312" w:cs="Times New Roman"/>
          <w:color w:val="auto"/>
          <w:kern w:val="0"/>
          <w:sz w:val="32"/>
          <w:szCs w:val="32"/>
          <w:highlight w:val="none"/>
        </w:rPr>
      </w:pPr>
      <w:ins w:id="158" w:author="LYQ" w:date="2026-08-24T17:49:00Z">
        <w:del w:id="159" w:author="13517740691" w:date="2026-08-26T09:11:00Z">
          <w:r>
            <w:rPr>
              <w:rFonts w:hint="eastAsia" w:ascii="Times New Roman" w:hAnsi="Times New Roman" w:eastAsia="仿宋_GB2312" w:cs="Times New Roman"/>
              <w:color w:val="auto"/>
              <w:kern w:val="0"/>
              <w:sz w:val="32"/>
              <w:szCs w:val="32"/>
              <w:highlight w:val="none"/>
              <w:lang w:val="en-US" w:eastAsia="zh-CN"/>
            </w:rPr>
            <w:delText>10</w:delText>
          </w:r>
        </w:del>
      </w:ins>
      <w:ins w:id="160" w:author="LYQ" w:date="2026-08-24T17:50:00Z">
        <w:del w:id="161" w:author="13517740691" w:date="2026-08-26T09:11:00Z">
          <w:r>
            <w:rPr>
              <w:rFonts w:hint="eastAsia" w:ascii="Times New Roman" w:hAnsi="Times New Roman" w:eastAsia="仿宋_GB2312" w:cs="Times New Roman"/>
              <w:color w:val="auto"/>
              <w:kern w:val="0"/>
              <w:sz w:val="32"/>
              <w:szCs w:val="32"/>
              <w:highlight w:val="none"/>
              <w:lang w:val="en-US" w:eastAsia="zh-CN"/>
            </w:rPr>
            <w:delText>.</w:delText>
          </w:r>
        </w:del>
      </w:ins>
      <w:ins w:id="162" w:author="LYQ" w:date="2026-08-24T17:48:00Z">
        <w:del w:id="163" w:author="13517740691" w:date="2026-08-26T09:11:00Z">
          <w:r>
            <w:rPr>
              <w:rFonts w:hint="default" w:ascii="Times New Roman" w:hAnsi="Times New Roman" w:eastAsia="仿宋_GB2312" w:cs="Times New Roman"/>
              <w:color w:val="auto"/>
              <w:kern w:val="0"/>
              <w:sz w:val="32"/>
              <w:szCs w:val="32"/>
              <w:highlight w:val="none"/>
            </w:rPr>
            <w:delText>有关职责分工。</w:delText>
          </w:r>
        </w:del>
      </w:ins>
    </w:p>
    <w:p w14:paraId="04931BA7">
      <w:pPr>
        <w:widowControl/>
        <w:shd w:val="clear" w:color="auto" w:fill="FFFFFF"/>
        <w:spacing w:line="480" w:lineRule="atLeast"/>
        <w:ind w:firstLine="645"/>
        <w:jc w:val="left"/>
        <w:rPr>
          <w:ins w:id="164" w:author="LYQ" w:date="2026-08-24T17:48:00Z"/>
          <w:del w:id="165" w:author="13517740691" w:date="2026-08-26T09:11:00Z"/>
          <w:rFonts w:hint="default" w:ascii="Times New Roman" w:hAnsi="Times New Roman" w:eastAsia="仿宋_GB2312" w:cs="Times New Roman"/>
          <w:color w:val="auto"/>
          <w:kern w:val="0"/>
          <w:sz w:val="32"/>
          <w:szCs w:val="32"/>
          <w:highlight w:val="none"/>
        </w:rPr>
      </w:pPr>
      <w:ins w:id="166" w:author="LYQ" w:date="2026-08-24T17:50:00Z">
        <w:del w:id="167"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68" w:author="LYQ" w:date="2026-08-24T17:50:00Z">
        <w:del w:id="169" w:author="13517740691" w:date="2026-08-26T09:11:00Z">
          <w:r>
            <w:rPr>
              <w:rFonts w:hint="eastAsia" w:ascii="Times New Roman" w:hAnsi="Times New Roman" w:eastAsia="仿宋_GB2312" w:cs="Times New Roman"/>
              <w:color w:val="auto"/>
              <w:kern w:val="0"/>
              <w:sz w:val="32"/>
              <w:szCs w:val="32"/>
              <w:highlight w:val="none"/>
              <w:lang w:val="en-US" w:eastAsia="zh-CN"/>
            </w:rPr>
            <w:delText>1</w:delText>
          </w:r>
        </w:del>
      </w:ins>
      <w:ins w:id="170" w:author="LYQ" w:date="2026-08-24T17:50:00Z">
        <w:del w:id="171"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72" w:author="LYQ" w:date="2026-08-24T17:48:00Z">
        <w:del w:id="173" w:author="13517740691" w:date="2026-08-26T09:11:00Z">
          <w:r>
            <w:rPr>
              <w:rFonts w:hint="default" w:ascii="Times New Roman" w:hAnsi="Times New Roman" w:eastAsia="仿宋_GB2312" w:cs="Times New Roman"/>
              <w:color w:val="auto"/>
              <w:kern w:val="0"/>
              <w:sz w:val="32"/>
              <w:szCs w:val="32"/>
              <w:highlight w:val="none"/>
            </w:rPr>
            <w:delText>与自治区发展和改革委员会（自治区能源局）的职责分工。自治区发展和改革委员会（自治区能源局）拟订自治区储备粮棉糖等战略物资储备的规划和总量计划；拟订煤炭、石油、天然气战略储备规划，提出自治区煤炭、石油、天然气战略储备收储、动用建议，报自治区人民政府审批。自治区粮食和物资储备局负责粮棉糖等战略物资的收储、轮换和日常管理，统筹煤炭、石油、天然气储备管理工作，按照自治区发展和改革委员会的动用指令，按程序组织实施。</w:delText>
          </w:r>
        </w:del>
      </w:ins>
    </w:p>
    <w:p w14:paraId="61F463AC">
      <w:pPr>
        <w:widowControl/>
        <w:shd w:val="clear" w:color="auto" w:fill="FFFFFF"/>
        <w:spacing w:line="480" w:lineRule="atLeast"/>
        <w:ind w:firstLine="645"/>
        <w:jc w:val="left"/>
        <w:rPr>
          <w:ins w:id="174" w:author="LYQ" w:date="2026-08-24T17:48:00Z"/>
          <w:del w:id="175" w:author="13517740691" w:date="2026-08-26T09:11:00Z"/>
          <w:rFonts w:hint="default" w:ascii="Times New Roman" w:hAnsi="Times New Roman" w:eastAsia="仿宋_GB2312" w:cs="Times New Roman"/>
          <w:color w:val="auto"/>
          <w:kern w:val="0"/>
          <w:sz w:val="32"/>
          <w:szCs w:val="32"/>
          <w:highlight w:val="none"/>
        </w:rPr>
      </w:pPr>
      <w:ins w:id="176" w:author="LYQ" w:date="2026-08-24T17:50:00Z">
        <w:del w:id="177"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78" w:author="LYQ" w:date="2026-08-24T17:50:00Z">
        <w:del w:id="179" w:author="13517740691" w:date="2026-08-26T09:11:00Z">
          <w:r>
            <w:rPr>
              <w:rFonts w:hint="eastAsia" w:ascii="Times New Roman" w:hAnsi="Times New Roman" w:eastAsia="仿宋_GB2312" w:cs="Times New Roman"/>
              <w:color w:val="auto"/>
              <w:kern w:val="0"/>
              <w:sz w:val="32"/>
              <w:szCs w:val="32"/>
              <w:highlight w:val="none"/>
              <w:lang w:val="en-US" w:eastAsia="zh-CN"/>
            </w:rPr>
            <w:delText>2</w:delText>
          </w:r>
        </w:del>
      </w:ins>
      <w:ins w:id="180" w:author="LYQ" w:date="2026-08-24T17:50:00Z">
        <w:del w:id="181" w:author="13517740691" w:date="2026-08-26T09:11:00Z">
          <w:r>
            <w:rPr>
              <w:rFonts w:hint="eastAsia" w:ascii="Times New Roman" w:hAnsi="Times New Roman" w:eastAsia="仿宋_GB2312" w:cs="Times New Roman"/>
              <w:color w:val="auto"/>
              <w:kern w:val="0"/>
              <w:sz w:val="32"/>
              <w:szCs w:val="32"/>
              <w:highlight w:val="none"/>
              <w:lang w:eastAsia="zh-CN"/>
            </w:rPr>
            <w:delText>）</w:delText>
          </w:r>
        </w:del>
      </w:ins>
      <w:ins w:id="182" w:author="LYQ" w:date="2026-08-24T17:48:00Z">
        <w:del w:id="183" w:author="13517740691" w:date="2026-08-26T09:11:00Z">
          <w:r>
            <w:rPr>
              <w:rFonts w:hint="default" w:ascii="Times New Roman" w:hAnsi="Times New Roman" w:eastAsia="仿宋_GB2312" w:cs="Times New Roman"/>
              <w:color w:val="auto"/>
              <w:kern w:val="0"/>
              <w:sz w:val="32"/>
              <w:szCs w:val="32"/>
              <w:highlight w:val="none"/>
            </w:rPr>
            <w:delText>与自治区应急管理厅的职责分工。应急管理厅负责提出自治区应急、救灾物资的储备需求和动用决策，组织编制自治区应急、救灾物资储备规划、品种目录和标准，会同自治区粮食和物资储备局等部门确定年度购置计划，根据需要下达动用指令。自治区粮食和物资储备局根据自治区应急、救灾物资储备规划、品种目录和标准、年度购置计划，负责自治区应急、救灾物资的收储、轮换和日常管理，根据自治区应急管理厅的动用指令，按程序组织调出。</w:delText>
          </w:r>
        </w:del>
      </w:ins>
    </w:p>
    <w:p w14:paraId="2772E03D">
      <w:pPr>
        <w:widowControl/>
        <w:shd w:val="clear" w:color="auto" w:fill="FFFFFF"/>
        <w:spacing w:line="480" w:lineRule="atLeast"/>
        <w:ind w:firstLine="645"/>
        <w:jc w:val="left"/>
        <w:rPr>
          <w:ins w:id="184" w:author="LYQ" w:date="2026-08-24T17:48:00Z"/>
          <w:del w:id="185" w:author="13517740691" w:date="2026-08-26T09:11:00Z"/>
          <w:rFonts w:hint="eastAsia" w:ascii="楷体_GB2312" w:hAnsi="楷体_GB2312" w:eastAsia="楷体_GB2312" w:cs="楷体_GB2312"/>
          <w:color w:val="auto"/>
          <w:kern w:val="0"/>
          <w:sz w:val="32"/>
          <w:szCs w:val="32"/>
          <w:highlight w:val="none"/>
          <w:rPrChange w:id="186" w:author="LYQ" w:date="2026-08-24T17:51:00Z">
            <w:rPr>
              <w:ins w:id="187" w:author="LYQ" w:date="2026-08-24T17:48:00Z"/>
              <w:del w:id="188" w:author="13517740691" w:date="2026-08-26T09:11:00Z"/>
              <w:rFonts w:hint="default" w:ascii="Times New Roman" w:hAnsi="Times New Roman" w:eastAsia="仿宋_GB2312" w:cs="Times New Roman"/>
              <w:color w:val="000000"/>
              <w:kern w:val="0"/>
              <w:sz w:val="32"/>
              <w:szCs w:val="32"/>
            </w:rPr>
          </w:rPrChange>
        </w:rPr>
      </w:pPr>
      <w:ins w:id="189" w:author="LYQ" w:date="2026-08-24T17:50:00Z">
        <w:del w:id="190" w:author="13517740691" w:date="2026-08-26T09:11:00Z">
          <w:r>
            <w:rPr>
              <w:rFonts w:hint="eastAsia" w:ascii="楷体_GB2312" w:hAnsi="楷体_GB2312" w:eastAsia="楷体_GB2312" w:cs="楷体_GB2312"/>
              <w:color w:val="auto"/>
              <w:kern w:val="0"/>
              <w:sz w:val="32"/>
              <w:szCs w:val="32"/>
              <w:highlight w:val="none"/>
              <w:lang w:eastAsia="zh-CN"/>
              <w:rPrChange w:id="191" w:author="LYQ" w:date="2026-08-24T17:51:00Z">
                <w:rPr>
                  <w:rFonts w:hint="eastAsia" w:ascii="Times New Roman" w:hAnsi="Times New Roman" w:eastAsia="仿宋_GB2312" w:cs="Times New Roman"/>
                  <w:color w:val="000000"/>
                  <w:kern w:val="0"/>
                  <w:sz w:val="32"/>
                  <w:szCs w:val="32"/>
                  <w:lang w:eastAsia="zh-CN"/>
                </w:rPr>
              </w:rPrChange>
            </w:rPr>
            <w:delText>（</w:delText>
          </w:r>
        </w:del>
      </w:ins>
      <w:ins w:id="192" w:author="LYQ" w:date="2026-08-24T17:50:00Z">
        <w:del w:id="193" w:author="13517740691" w:date="2026-08-26T09:11:00Z">
          <w:r>
            <w:rPr>
              <w:rFonts w:hint="eastAsia" w:ascii="楷体_GB2312" w:hAnsi="楷体_GB2312" w:eastAsia="楷体_GB2312" w:cs="楷体_GB2312"/>
              <w:color w:val="auto"/>
              <w:kern w:val="0"/>
              <w:sz w:val="32"/>
              <w:szCs w:val="32"/>
              <w:highlight w:val="none"/>
              <w:lang w:eastAsia="zh-CN"/>
              <w:rPrChange w:id="194" w:author="LYQ" w:date="2026-08-24T17:51:00Z">
                <w:rPr>
                  <w:rFonts w:hint="eastAsia" w:ascii="Times New Roman" w:hAnsi="Times New Roman" w:eastAsia="仿宋_GB2312" w:cs="Times New Roman"/>
                  <w:color w:val="000000"/>
                  <w:kern w:val="0"/>
                  <w:sz w:val="32"/>
                  <w:szCs w:val="32"/>
                  <w:lang w:eastAsia="zh-CN"/>
                </w:rPr>
              </w:rPrChange>
            </w:rPr>
            <w:delText>二</w:delText>
          </w:r>
        </w:del>
      </w:ins>
      <w:ins w:id="195" w:author="LYQ" w:date="2026-08-24T17:50:00Z">
        <w:del w:id="196" w:author="13517740691" w:date="2026-08-26T09:11:00Z">
          <w:r>
            <w:rPr>
              <w:rFonts w:hint="eastAsia" w:ascii="楷体_GB2312" w:hAnsi="楷体_GB2312" w:eastAsia="楷体_GB2312" w:cs="楷体_GB2312"/>
              <w:color w:val="auto"/>
              <w:kern w:val="0"/>
              <w:sz w:val="32"/>
              <w:szCs w:val="32"/>
              <w:highlight w:val="none"/>
              <w:lang w:eastAsia="zh-CN"/>
              <w:rPrChange w:id="197" w:author="LYQ" w:date="2026-08-24T17:51:00Z">
                <w:rPr>
                  <w:rFonts w:hint="eastAsia" w:ascii="Times New Roman" w:hAnsi="Times New Roman" w:eastAsia="仿宋_GB2312" w:cs="Times New Roman"/>
                  <w:color w:val="000000"/>
                  <w:kern w:val="0"/>
                  <w:sz w:val="32"/>
                  <w:szCs w:val="32"/>
                  <w:lang w:eastAsia="zh-CN"/>
                </w:rPr>
              </w:rPrChange>
            </w:rPr>
            <w:delText>）</w:delText>
          </w:r>
        </w:del>
      </w:ins>
      <w:ins w:id="198" w:author="LYQ" w:date="2026-08-24T17:48:00Z">
        <w:del w:id="199" w:author="13517740691" w:date="2026-08-26T09:11:00Z">
          <w:r>
            <w:rPr>
              <w:rFonts w:hint="eastAsia" w:ascii="楷体_GB2312" w:hAnsi="楷体_GB2312" w:eastAsia="楷体_GB2312" w:cs="楷体_GB2312"/>
              <w:color w:val="auto"/>
              <w:kern w:val="0"/>
              <w:sz w:val="32"/>
              <w:szCs w:val="32"/>
              <w:highlight w:val="none"/>
              <w:rPrChange w:id="200" w:author="LYQ" w:date="2026-08-24T17:51:00Z">
                <w:rPr>
                  <w:rFonts w:hint="default" w:ascii="Times New Roman" w:hAnsi="Times New Roman" w:eastAsia="仿宋_GB2312" w:cs="Times New Roman"/>
                  <w:color w:val="000000"/>
                  <w:kern w:val="0"/>
                  <w:sz w:val="32"/>
                  <w:szCs w:val="32"/>
                </w:rPr>
              </w:rPrChange>
            </w:rPr>
            <w:delText>直属单位主要职责</w:delText>
          </w:r>
        </w:del>
      </w:ins>
    </w:p>
    <w:p w14:paraId="6E3EB99B">
      <w:pPr>
        <w:widowControl/>
        <w:shd w:val="clear" w:color="auto" w:fill="FFFFFF"/>
        <w:spacing w:line="480" w:lineRule="atLeast"/>
        <w:ind w:firstLine="645"/>
        <w:jc w:val="left"/>
        <w:rPr>
          <w:ins w:id="201" w:author="LYQ" w:date="2026-08-24T17:48:00Z"/>
          <w:del w:id="202" w:author="13517740691" w:date="2026-08-26T09:11:00Z"/>
          <w:rFonts w:hint="default" w:ascii="Times New Roman" w:hAnsi="Times New Roman" w:eastAsia="仿宋_GB2312" w:cs="Times New Roman"/>
          <w:color w:val="auto"/>
          <w:kern w:val="0"/>
          <w:sz w:val="32"/>
          <w:szCs w:val="32"/>
          <w:highlight w:val="none"/>
        </w:rPr>
      </w:pPr>
      <w:ins w:id="203" w:author="LYQ" w:date="2026-08-24T17:50:00Z">
        <w:del w:id="204" w:author="13517740691" w:date="2026-08-26T09:11:00Z">
          <w:r>
            <w:rPr>
              <w:rFonts w:hint="eastAsia" w:ascii="Times New Roman" w:hAnsi="Times New Roman" w:eastAsia="仿宋_GB2312" w:cs="Times New Roman"/>
              <w:color w:val="auto"/>
              <w:kern w:val="0"/>
              <w:sz w:val="32"/>
              <w:szCs w:val="32"/>
              <w:highlight w:val="none"/>
              <w:lang w:val="en-US" w:eastAsia="zh-CN"/>
            </w:rPr>
            <w:delText>1.</w:delText>
          </w:r>
        </w:del>
      </w:ins>
      <w:ins w:id="205" w:author="LYQ" w:date="2026-08-24T17:48:00Z">
        <w:del w:id="206" w:author="13517740691" w:date="2026-08-26T09:11:00Z">
          <w:r>
            <w:rPr>
              <w:rFonts w:hint="default" w:ascii="Times New Roman" w:hAnsi="Times New Roman" w:eastAsia="仿宋_GB2312" w:cs="Times New Roman"/>
              <w:color w:val="auto"/>
              <w:kern w:val="0"/>
              <w:sz w:val="32"/>
              <w:szCs w:val="32"/>
              <w:highlight w:val="none"/>
            </w:rPr>
            <w:delText>广西壮族自治区粮食和物资储备局机关服务中心主要职责：为局机关提供后勤保障服务。全力保障会议服务接待工作；规范推进车辆管理使用工作；着力改善局机关干部办公和住房环境；积极提升机关食堂服务质量；稳定推进公共机构节能工作；做好局机关办公楼安全稳定工作。</w:delText>
          </w:r>
        </w:del>
      </w:ins>
    </w:p>
    <w:p w14:paraId="0D4745F6">
      <w:pPr>
        <w:widowControl/>
        <w:shd w:val="clear" w:color="auto" w:fill="FFFFFF"/>
        <w:spacing w:line="480" w:lineRule="atLeast"/>
        <w:ind w:firstLine="645"/>
        <w:jc w:val="left"/>
        <w:rPr>
          <w:ins w:id="207" w:author="LYQ" w:date="2026-08-24T17:48:00Z"/>
          <w:del w:id="208" w:author="13517740691" w:date="2026-08-26T09:11:00Z"/>
          <w:rFonts w:hint="default" w:ascii="Times New Roman" w:hAnsi="Times New Roman" w:eastAsia="仿宋_GB2312" w:cs="Times New Roman"/>
          <w:color w:val="auto"/>
          <w:kern w:val="0"/>
          <w:sz w:val="32"/>
          <w:szCs w:val="32"/>
          <w:highlight w:val="none"/>
        </w:rPr>
      </w:pPr>
      <w:ins w:id="209" w:author="LYQ" w:date="2026-08-24T17:50:00Z">
        <w:del w:id="210" w:author="13517740691" w:date="2026-08-26T09:11:00Z">
          <w:r>
            <w:rPr>
              <w:rFonts w:hint="eastAsia" w:ascii="Times New Roman" w:hAnsi="Times New Roman" w:eastAsia="仿宋_GB2312" w:cs="Times New Roman"/>
              <w:color w:val="auto"/>
              <w:kern w:val="0"/>
              <w:sz w:val="32"/>
              <w:szCs w:val="32"/>
              <w:highlight w:val="none"/>
              <w:lang w:val="en-US" w:eastAsia="zh-CN"/>
            </w:rPr>
            <w:delText>2.</w:delText>
          </w:r>
        </w:del>
      </w:ins>
      <w:ins w:id="211" w:author="LYQ" w:date="2026-08-24T17:48:00Z">
        <w:del w:id="212" w:author="13517740691" w:date="2026-08-26T09:11:00Z">
          <w:r>
            <w:rPr>
              <w:rFonts w:hint="default" w:ascii="Times New Roman" w:hAnsi="Times New Roman" w:eastAsia="仿宋_GB2312" w:cs="Times New Roman"/>
              <w:color w:val="auto"/>
              <w:kern w:val="0"/>
              <w:sz w:val="32"/>
              <w:szCs w:val="32"/>
              <w:highlight w:val="none"/>
            </w:rPr>
            <w:delText>广西壮族自治区粮油质量检验中心主要职责：为粮食和物资储备产品质量安全提供技术保障，承担行业粮食和物资风险监测和评估、标准研究、技术培训及科技推广应用等技术服务工作，承担资质认定范围内产品质量的检验检测、仲裁检验鉴定及相关研究等工作。</w:delText>
          </w:r>
        </w:del>
      </w:ins>
    </w:p>
    <w:p w14:paraId="5B773132">
      <w:pPr>
        <w:widowControl/>
        <w:shd w:val="clear" w:color="auto" w:fill="FFFFFF"/>
        <w:spacing w:line="480" w:lineRule="atLeast"/>
        <w:ind w:firstLine="645"/>
        <w:jc w:val="left"/>
        <w:rPr>
          <w:ins w:id="213" w:author="LYQ" w:date="2026-08-24T17:48:00Z"/>
          <w:del w:id="214" w:author="13517740691" w:date="2026-08-26T09:11:00Z"/>
          <w:rFonts w:hint="default" w:ascii="Times New Roman" w:hAnsi="Times New Roman" w:eastAsia="仿宋_GB2312" w:cs="Times New Roman"/>
          <w:color w:val="auto"/>
          <w:kern w:val="0"/>
          <w:sz w:val="32"/>
          <w:szCs w:val="32"/>
          <w:highlight w:val="none"/>
        </w:rPr>
      </w:pPr>
      <w:ins w:id="215" w:author="LYQ" w:date="2026-08-24T17:50:00Z">
        <w:del w:id="216" w:author="13517740691" w:date="2026-08-26T09:11:00Z">
          <w:r>
            <w:rPr>
              <w:rFonts w:hint="eastAsia" w:ascii="Times New Roman" w:hAnsi="Times New Roman" w:eastAsia="仿宋_GB2312" w:cs="Times New Roman"/>
              <w:color w:val="auto"/>
              <w:kern w:val="0"/>
              <w:sz w:val="32"/>
              <w:szCs w:val="32"/>
              <w:highlight w:val="none"/>
              <w:lang w:val="en-US" w:eastAsia="zh-CN"/>
            </w:rPr>
            <w:delText>3.</w:delText>
          </w:r>
        </w:del>
      </w:ins>
      <w:ins w:id="217" w:author="LYQ" w:date="2026-08-24T17:48:00Z">
        <w:del w:id="218" w:author="13517740691" w:date="2026-08-26T09:11:00Z">
          <w:r>
            <w:rPr>
              <w:rFonts w:hint="default" w:ascii="Times New Roman" w:hAnsi="Times New Roman" w:eastAsia="仿宋_GB2312" w:cs="Times New Roman"/>
              <w:color w:val="auto"/>
              <w:kern w:val="0"/>
              <w:sz w:val="32"/>
              <w:szCs w:val="32"/>
              <w:highlight w:val="none"/>
            </w:rPr>
            <w:delText>广西壮族自治区军粮供应中心主要职责：建立完善全区军粮供应规章制度，统一协调安排全区军粮供应工作，检查全区军粮供应部门的军粮供应工作，按照国家粮食和物资储备局军粮供应办公室的要求，严格执行国家军粮办的有关文件规定，全面带动各军粮供应部门做好军供工作，促进全区军粮供应事业发展。</w:delText>
          </w:r>
        </w:del>
      </w:ins>
    </w:p>
    <w:p w14:paraId="024DC9AF">
      <w:pPr>
        <w:widowControl/>
        <w:shd w:val="clear" w:color="auto" w:fill="FFFFFF"/>
        <w:spacing w:line="480" w:lineRule="atLeast"/>
        <w:ind w:firstLine="645"/>
        <w:jc w:val="left"/>
        <w:rPr>
          <w:ins w:id="219" w:author="LYQ" w:date="2026-08-24T17:48:00Z"/>
          <w:del w:id="220" w:author="13517740691" w:date="2026-08-26T09:11:00Z"/>
          <w:rFonts w:hint="default" w:ascii="Times New Roman" w:hAnsi="Times New Roman" w:eastAsia="仿宋_GB2312" w:cs="Times New Roman"/>
          <w:color w:val="auto"/>
          <w:kern w:val="0"/>
          <w:sz w:val="32"/>
          <w:szCs w:val="32"/>
          <w:highlight w:val="none"/>
        </w:rPr>
      </w:pPr>
      <w:ins w:id="221" w:author="LYQ" w:date="2026-08-24T17:50:00Z">
        <w:del w:id="222" w:author="13517740691" w:date="2026-08-26T09:11:00Z">
          <w:r>
            <w:rPr>
              <w:rFonts w:hint="eastAsia" w:ascii="Times New Roman" w:hAnsi="Times New Roman" w:eastAsia="仿宋_GB2312" w:cs="Times New Roman"/>
              <w:color w:val="auto"/>
              <w:kern w:val="0"/>
              <w:sz w:val="32"/>
              <w:szCs w:val="32"/>
              <w:highlight w:val="none"/>
              <w:lang w:val="en-US" w:eastAsia="zh-CN"/>
            </w:rPr>
            <w:delText>4.</w:delText>
          </w:r>
        </w:del>
      </w:ins>
      <w:ins w:id="223" w:author="LYQ" w:date="2026-08-24T17:48:00Z">
        <w:del w:id="224" w:author="13517740691" w:date="2026-08-26T09:11:00Z">
          <w:r>
            <w:rPr>
              <w:rFonts w:hint="default" w:ascii="Times New Roman" w:hAnsi="Times New Roman" w:eastAsia="仿宋_GB2312" w:cs="Times New Roman"/>
              <w:color w:val="auto"/>
              <w:kern w:val="0"/>
              <w:sz w:val="32"/>
              <w:szCs w:val="32"/>
              <w:highlight w:val="none"/>
            </w:rPr>
            <w:delText>广西工商职业技术学院主要职责：开展以高职专科学历为主的高等教育活动和职业培训，培养服务行业和地方经济社会发展的高素质技术技能人才。</w:delText>
          </w:r>
        </w:del>
      </w:ins>
    </w:p>
    <w:p w14:paraId="26B4B939">
      <w:pPr>
        <w:widowControl/>
        <w:shd w:val="clear" w:color="auto" w:fill="FFFFFF"/>
        <w:spacing w:line="480" w:lineRule="atLeast"/>
        <w:ind w:firstLine="645"/>
        <w:jc w:val="left"/>
        <w:rPr>
          <w:ins w:id="225" w:author="LYQ" w:date="2026-08-24T17:48:00Z"/>
          <w:del w:id="226" w:author="13517740691" w:date="2026-08-26T09:11:00Z"/>
          <w:rFonts w:hint="default" w:ascii="Times New Roman" w:hAnsi="Times New Roman" w:eastAsia="仿宋_GB2312" w:cs="Times New Roman"/>
          <w:color w:val="auto"/>
          <w:kern w:val="0"/>
          <w:sz w:val="32"/>
          <w:szCs w:val="32"/>
          <w:highlight w:val="none"/>
        </w:rPr>
      </w:pPr>
      <w:ins w:id="227" w:author="LYQ" w:date="2026-08-24T17:50:00Z">
        <w:del w:id="228" w:author="13517740691" w:date="2026-08-26T09:11:00Z">
          <w:r>
            <w:rPr>
              <w:rFonts w:hint="eastAsia" w:ascii="Times New Roman" w:hAnsi="Times New Roman" w:eastAsia="仿宋_GB2312" w:cs="Times New Roman"/>
              <w:color w:val="auto"/>
              <w:kern w:val="0"/>
              <w:sz w:val="32"/>
              <w:szCs w:val="32"/>
              <w:highlight w:val="none"/>
              <w:lang w:val="en-US" w:eastAsia="zh-CN"/>
            </w:rPr>
            <w:delText>5.</w:delText>
          </w:r>
        </w:del>
      </w:ins>
      <w:ins w:id="229" w:author="LYQ" w:date="2026-08-24T17:48:00Z">
        <w:del w:id="230" w:author="13517740691" w:date="2026-08-26T09:11:00Z">
          <w:r>
            <w:rPr>
              <w:rFonts w:hint="default" w:ascii="Times New Roman" w:hAnsi="Times New Roman" w:eastAsia="仿宋_GB2312" w:cs="Times New Roman"/>
              <w:color w:val="auto"/>
              <w:kern w:val="0"/>
              <w:sz w:val="32"/>
              <w:szCs w:val="32"/>
              <w:highlight w:val="none"/>
            </w:rPr>
            <w:delText>广西工商技师学院主要职责：开展职业教育、技能培训和职业技能鉴定等活动，重点培养服务行业企业、高新技术产业和我区支柱产业发展需要的各类高技能人才。</w:delText>
          </w:r>
        </w:del>
      </w:ins>
    </w:p>
    <w:p w14:paraId="6000E62C">
      <w:pPr>
        <w:widowControl/>
        <w:shd w:val="clear" w:color="auto" w:fill="FFFFFF"/>
        <w:spacing w:line="480" w:lineRule="atLeast"/>
        <w:ind w:firstLine="640" w:firstLineChars="200"/>
        <w:jc w:val="left"/>
        <w:rPr>
          <w:del w:id="232" w:author="13517740691" w:date="2026-08-26T09:11:00Z"/>
          <w:rFonts w:hint="default" w:ascii="Times New Roman" w:hAnsi="Times New Roman" w:eastAsia="仿宋_GB2312" w:cs="Times New Roman"/>
          <w:color w:val="auto"/>
          <w:kern w:val="0"/>
          <w:sz w:val="32"/>
          <w:szCs w:val="32"/>
          <w:highlight w:val="none"/>
        </w:rPr>
        <w:pPrChange w:id="231" w:author="LYQ" w:date="2026-08-24T17:50:00Z">
          <w:pPr>
            <w:widowControl/>
            <w:shd w:val="clear" w:color="auto" w:fill="FFFFFF"/>
            <w:spacing w:line="480" w:lineRule="atLeast"/>
            <w:ind w:firstLine="645"/>
            <w:jc w:val="left"/>
          </w:pPr>
        </w:pPrChange>
      </w:pPr>
      <w:ins w:id="233" w:author="LYQ" w:date="2026-08-24T17:50:00Z">
        <w:del w:id="234" w:author="13517740691" w:date="2026-08-26T09:11:00Z">
          <w:r>
            <w:rPr>
              <w:rFonts w:hint="eastAsia" w:ascii="Times New Roman" w:hAnsi="Times New Roman" w:eastAsia="仿宋_GB2312" w:cs="Times New Roman"/>
              <w:color w:val="auto"/>
              <w:kern w:val="0"/>
              <w:sz w:val="32"/>
              <w:szCs w:val="32"/>
              <w:highlight w:val="none"/>
              <w:lang w:val="en-US" w:eastAsia="zh-CN"/>
            </w:rPr>
            <w:delText>6.</w:delText>
          </w:r>
        </w:del>
      </w:ins>
      <w:ins w:id="235" w:author="LYQ" w:date="2026-08-24T17:48:00Z">
        <w:del w:id="236" w:author="13517740691" w:date="2026-08-26T09:11:00Z">
          <w:r>
            <w:rPr>
              <w:rFonts w:hint="default" w:ascii="Times New Roman" w:hAnsi="Times New Roman" w:eastAsia="仿宋_GB2312" w:cs="Times New Roman"/>
              <w:color w:val="auto"/>
              <w:kern w:val="0"/>
              <w:sz w:val="32"/>
              <w:szCs w:val="32"/>
              <w:highlight w:val="none"/>
            </w:rPr>
            <w:delText>广西壮族自治区救灾物资储备中心主要职责：承担中央级救灾物资储备管理及自治区本级救灾物资的采购、储备、调运等事务性工作；负责防汛抗旱物资仓储管理和代管中央防汛抗旱物资贵港仓库；协助救灾物资储备管理工作；协助救灾物资储备库建设、管理工作。</w:delText>
          </w:r>
        </w:del>
      </w:ins>
      <w:del w:id="237" w:author="13517740691" w:date="2026-08-26T09:11:00Z">
        <w:r>
          <w:rPr>
            <w:rFonts w:hint="default" w:ascii="Times New Roman" w:hAnsi="Times New Roman" w:eastAsia="仿宋_GB2312" w:cs="Times New Roman"/>
            <w:color w:val="auto"/>
            <w:kern w:val="0"/>
            <w:sz w:val="32"/>
            <w:szCs w:val="32"/>
            <w:highlight w:val="none"/>
          </w:rPr>
          <w:delText>自治区粮食和物资储备局贯彻落实党中央、自治区党委关于粮食和物资储备工作的方针政策和决策部署，在履行职责过程中坚持和加强党对粮食和物资储备工作的集中统一领导。主要职责是：</w:delText>
        </w:r>
      </w:del>
    </w:p>
    <w:p w14:paraId="664D36B7">
      <w:pPr>
        <w:widowControl/>
        <w:shd w:val="clear" w:color="auto" w:fill="FFFFFF"/>
        <w:spacing w:line="480" w:lineRule="atLeast"/>
        <w:ind w:firstLine="640" w:firstLineChars="200"/>
        <w:jc w:val="left"/>
        <w:rPr>
          <w:del w:id="239" w:author="13517740691" w:date="2026-08-26T09:11:00Z"/>
          <w:rFonts w:hint="default" w:ascii="Times New Roman" w:hAnsi="Times New Roman" w:eastAsia="仿宋_GB2312" w:cs="Times New Roman"/>
          <w:color w:val="auto"/>
          <w:kern w:val="0"/>
          <w:sz w:val="32"/>
          <w:szCs w:val="32"/>
          <w:highlight w:val="none"/>
        </w:rPr>
        <w:pPrChange w:id="238" w:author="LYQ" w:date="2026-08-24T17:50:00Z">
          <w:pPr>
            <w:widowControl/>
            <w:shd w:val="clear" w:color="auto" w:fill="FFFFFF"/>
            <w:spacing w:line="480" w:lineRule="atLeast"/>
            <w:ind w:firstLine="645"/>
            <w:jc w:val="left"/>
          </w:pPr>
        </w:pPrChange>
      </w:pPr>
      <w:del w:id="240" w:author="13517740691" w:date="2026-08-26T09:11:00Z">
        <w:r>
          <w:rPr>
            <w:rFonts w:hint="default" w:ascii="Times New Roman" w:hAnsi="Times New Roman" w:eastAsia="仿宋_GB2312" w:cs="Times New Roman"/>
            <w:color w:val="auto"/>
            <w:kern w:val="0"/>
            <w:sz w:val="32"/>
            <w:szCs w:val="32"/>
            <w:highlight w:val="none"/>
          </w:rPr>
          <w:delText>（一）负责起草全区粮食流通和物资储备管理的地方性法规、规章草案和规范性文件。研究提出全区粮食流通和物资储备体制改革方案并组织实施。</w:delText>
        </w:r>
      </w:del>
    </w:p>
    <w:p w14:paraId="43A9244B">
      <w:pPr>
        <w:widowControl/>
        <w:shd w:val="clear" w:color="auto" w:fill="FFFFFF"/>
        <w:spacing w:line="480" w:lineRule="atLeast"/>
        <w:ind w:firstLine="640" w:firstLineChars="200"/>
        <w:jc w:val="left"/>
        <w:rPr>
          <w:del w:id="242" w:author="13517740691" w:date="2026-08-26T09:11:00Z"/>
          <w:rFonts w:hint="default" w:ascii="Times New Roman" w:hAnsi="Times New Roman" w:eastAsia="仿宋_GB2312" w:cs="Times New Roman"/>
          <w:color w:val="auto"/>
          <w:kern w:val="0"/>
          <w:sz w:val="32"/>
          <w:szCs w:val="32"/>
          <w:highlight w:val="none"/>
        </w:rPr>
        <w:pPrChange w:id="241" w:author="LYQ" w:date="2026-08-24T17:50:00Z">
          <w:pPr>
            <w:widowControl/>
            <w:shd w:val="clear" w:color="auto" w:fill="FFFFFF"/>
            <w:spacing w:line="480" w:lineRule="atLeast"/>
            <w:ind w:firstLine="645"/>
            <w:jc w:val="left"/>
          </w:pPr>
        </w:pPrChange>
      </w:pPr>
      <w:del w:id="243" w:author="13517740691" w:date="2026-08-26T09:11:00Z">
        <w:r>
          <w:rPr>
            <w:rFonts w:hint="default" w:ascii="Times New Roman" w:hAnsi="Times New Roman" w:eastAsia="仿宋_GB2312" w:cs="Times New Roman"/>
            <w:color w:val="auto"/>
            <w:kern w:val="0"/>
            <w:sz w:val="32"/>
            <w:szCs w:val="32"/>
            <w:highlight w:val="none"/>
          </w:rPr>
          <w:delText>（二）研究提出全区国家战略物资储备规划、自治区储备品种目录的建议。根据自治区储备总体发展规划和品种目录，组织实施全区战略和应急储备物资的收储、轮换、日常管理和紧急调运的协调工作，落实有关动用计划和指令。</w:delText>
        </w:r>
      </w:del>
    </w:p>
    <w:p w14:paraId="29E3EB97">
      <w:pPr>
        <w:widowControl/>
        <w:shd w:val="clear" w:color="auto" w:fill="FFFFFF"/>
        <w:spacing w:line="480" w:lineRule="atLeast"/>
        <w:ind w:firstLine="640" w:firstLineChars="200"/>
        <w:jc w:val="left"/>
        <w:rPr>
          <w:del w:id="245" w:author="13517740691" w:date="2026-08-26T09:11:00Z"/>
          <w:rFonts w:hint="default" w:ascii="Times New Roman" w:hAnsi="Times New Roman" w:eastAsia="仿宋_GB2312" w:cs="Times New Roman"/>
          <w:color w:val="auto"/>
          <w:kern w:val="0"/>
          <w:sz w:val="32"/>
          <w:szCs w:val="32"/>
          <w:highlight w:val="none"/>
        </w:rPr>
        <w:pPrChange w:id="244" w:author="LYQ" w:date="2026-08-24T17:50:00Z">
          <w:pPr>
            <w:widowControl/>
            <w:shd w:val="clear" w:color="auto" w:fill="FFFFFF"/>
            <w:spacing w:line="480" w:lineRule="atLeast"/>
            <w:ind w:firstLine="645"/>
            <w:jc w:val="left"/>
          </w:pPr>
        </w:pPrChange>
      </w:pPr>
      <w:del w:id="246" w:author="13517740691" w:date="2026-08-26T09:11:00Z">
        <w:r>
          <w:rPr>
            <w:rFonts w:hint="default" w:ascii="Times New Roman" w:hAnsi="Times New Roman" w:eastAsia="仿宋_GB2312" w:cs="Times New Roman"/>
            <w:color w:val="auto"/>
            <w:kern w:val="0"/>
            <w:sz w:val="32"/>
            <w:szCs w:val="32"/>
            <w:highlight w:val="none"/>
          </w:rPr>
          <w:delText>（三）管理自治区粮食、食糖和棉花储备，负责自治区储备粮棉行政管理。监测全区粮食和战略物资供求变化并预测预警，承担全区粮食流通宏观调控的具体工作，指导、协调全区粮食产业发展。承担粮食安全行政首长责任制考核相关工作。</w:delText>
        </w:r>
      </w:del>
    </w:p>
    <w:p w14:paraId="00D20BBB">
      <w:pPr>
        <w:widowControl/>
        <w:shd w:val="clear" w:color="auto" w:fill="FFFFFF"/>
        <w:spacing w:line="480" w:lineRule="atLeast"/>
        <w:ind w:firstLine="640" w:firstLineChars="200"/>
        <w:jc w:val="left"/>
        <w:rPr>
          <w:del w:id="248" w:author="13517740691" w:date="2026-08-26T09:11:00Z"/>
          <w:rFonts w:hint="default" w:ascii="Times New Roman" w:hAnsi="Times New Roman" w:eastAsia="仿宋_GB2312" w:cs="Times New Roman"/>
          <w:color w:val="auto"/>
          <w:kern w:val="0"/>
          <w:sz w:val="32"/>
          <w:szCs w:val="32"/>
          <w:highlight w:val="none"/>
        </w:rPr>
        <w:pPrChange w:id="247" w:author="LYQ" w:date="2026-08-24T17:50:00Z">
          <w:pPr>
            <w:widowControl/>
            <w:shd w:val="clear" w:color="auto" w:fill="FFFFFF"/>
            <w:spacing w:line="480" w:lineRule="atLeast"/>
            <w:ind w:firstLine="645"/>
            <w:jc w:val="left"/>
          </w:pPr>
        </w:pPrChange>
      </w:pPr>
      <w:del w:id="249" w:author="13517740691" w:date="2026-08-26T09:11:00Z">
        <w:r>
          <w:rPr>
            <w:rFonts w:hint="default" w:ascii="Times New Roman" w:hAnsi="Times New Roman" w:eastAsia="仿宋_GB2312" w:cs="Times New Roman"/>
            <w:color w:val="auto"/>
            <w:kern w:val="0"/>
            <w:sz w:val="32"/>
            <w:szCs w:val="32"/>
            <w:highlight w:val="none"/>
          </w:rPr>
          <w:delText>（四）拟订自治区粮食和物资储备仓储管理有关技术标准和规范并组织实施。负责全区粮食流通、加工行业安全生产工作的监督管理，承担全区物资储备承储单位安全生产的监管责任。</w:delText>
        </w:r>
      </w:del>
    </w:p>
    <w:p w14:paraId="5D468AC1">
      <w:pPr>
        <w:widowControl/>
        <w:shd w:val="clear" w:color="auto" w:fill="FFFFFF"/>
        <w:spacing w:line="480" w:lineRule="atLeast"/>
        <w:ind w:firstLine="640" w:firstLineChars="200"/>
        <w:jc w:val="left"/>
        <w:rPr>
          <w:del w:id="251" w:author="13517740691" w:date="2026-08-26T09:11:00Z"/>
          <w:rFonts w:hint="default" w:ascii="Times New Roman" w:hAnsi="Times New Roman" w:eastAsia="仿宋_GB2312" w:cs="Times New Roman"/>
          <w:color w:val="auto"/>
          <w:kern w:val="0"/>
          <w:sz w:val="32"/>
          <w:szCs w:val="32"/>
          <w:highlight w:val="none"/>
        </w:rPr>
        <w:pPrChange w:id="250" w:author="LYQ" w:date="2026-08-24T17:50:00Z">
          <w:pPr>
            <w:widowControl/>
            <w:shd w:val="clear" w:color="auto" w:fill="FFFFFF"/>
            <w:spacing w:line="480" w:lineRule="atLeast"/>
            <w:ind w:firstLine="645"/>
            <w:jc w:val="left"/>
          </w:pPr>
        </w:pPrChange>
      </w:pPr>
      <w:del w:id="252" w:author="13517740691" w:date="2026-08-26T09:11:00Z">
        <w:r>
          <w:rPr>
            <w:rFonts w:hint="default" w:ascii="Times New Roman" w:hAnsi="Times New Roman" w:eastAsia="仿宋_GB2312" w:cs="Times New Roman"/>
            <w:color w:val="auto"/>
            <w:kern w:val="0"/>
            <w:sz w:val="32"/>
            <w:szCs w:val="32"/>
            <w:highlight w:val="none"/>
          </w:rPr>
          <w:delText>（五）根据自治区储备总体发展规划，统一负责全区储备基础设施建设和管理。拟订全区储备基础设施、粮食流通设施建设规划并组织实施，管理有关储备基础设施和粮食流通设施自治区投资项目。</w:delText>
        </w:r>
      </w:del>
    </w:p>
    <w:p w14:paraId="300D5B91">
      <w:pPr>
        <w:widowControl/>
        <w:shd w:val="clear" w:color="auto" w:fill="FFFFFF"/>
        <w:spacing w:line="480" w:lineRule="atLeast"/>
        <w:ind w:firstLine="640" w:firstLineChars="200"/>
        <w:jc w:val="left"/>
        <w:rPr>
          <w:del w:id="254" w:author="13517740691" w:date="2026-08-26T09:11:00Z"/>
          <w:rFonts w:hint="default" w:ascii="Times New Roman" w:hAnsi="Times New Roman" w:eastAsia="仿宋_GB2312" w:cs="Times New Roman"/>
          <w:color w:val="auto"/>
          <w:kern w:val="0"/>
          <w:sz w:val="32"/>
          <w:szCs w:val="32"/>
          <w:highlight w:val="none"/>
        </w:rPr>
        <w:pPrChange w:id="253" w:author="LYQ" w:date="2026-08-24T17:50:00Z">
          <w:pPr>
            <w:widowControl/>
            <w:shd w:val="clear" w:color="auto" w:fill="FFFFFF"/>
            <w:spacing w:line="480" w:lineRule="atLeast"/>
            <w:ind w:firstLine="645"/>
            <w:jc w:val="left"/>
          </w:pPr>
        </w:pPrChange>
      </w:pPr>
      <w:del w:id="255" w:author="13517740691" w:date="2026-08-26T09:11:00Z">
        <w:r>
          <w:rPr>
            <w:rFonts w:hint="default" w:ascii="Times New Roman" w:hAnsi="Times New Roman" w:eastAsia="仿宋_GB2312" w:cs="Times New Roman"/>
            <w:color w:val="auto"/>
            <w:kern w:val="0"/>
            <w:sz w:val="32"/>
            <w:szCs w:val="32"/>
            <w:highlight w:val="none"/>
          </w:rPr>
          <w:delText>（六）负责对管理的政府储备、企业储备以及储备政策落实情况进行监督检查。负责粮食流通监督检查，负责粮食收购、储存、运输环节粮食质量安全和原粮卫生的监督管理，组织实施全区粮食库存检查工作。</w:delText>
        </w:r>
      </w:del>
    </w:p>
    <w:p w14:paraId="729FAD5C">
      <w:pPr>
        <w:widowControl/>
        <w:shd w:val="clear" w:color="auto" w:fill="FFFFFF"/>
        <w:spacing w:line="480" w:lineRule="atLeast"/>
        <w:ind w:firstLine="640" w:firstLineChars="200"/>
        <w:jc w:val="left"/>
        <w:rPr>
          <w:del w:id="257" w:author="13517740691" w:date="2026-08-26T09:11:00Z"/>
          <w:rFonts w:hint="default" w:ascii="Times New Roman" w:hAnsi="Times New Roman" w:eastAsia="仿宋_GB2312" w:cs="Times New Roman"/>
          <w:color w:val="auto"/>
          <w:kern w:val="0"/>
          <w:sz w:val="32"/>
          <w:szCs w:val="32"/>
          <w:highlight w:val="none"/>
        </w:rPr>
        <w:pPrChange w:id="256" w:author="LYQ" w:date="2026-08-24T17:50:00Z">
          <w:pPr>
            <w:widowControl/>
            <w:shd w:val="clear" w:color="auto" w:fill="FFFFFF"/>
            <w:spacing w:line="480" w:lineRule="atLeast"/>
            <w:ind w:firstLine="645"/>
            <w:jc w:val="left"/>
          </w:pPr>
        </w:pPrChange>
      </w:pPr>
      <w:del w:id="258" w:author="13517740691" w:date="2026-08-26T09:11:00Z">
        <w:r>
          <w:rPr>
            <w:rFonts w:hint="default" w:ascii="Times New Roman" w:hAnsi="Times New Roman" w:eastAsia="仿宋_GB2312" w:cs="Times New Roman"/>
            <w:color w:val="auto"/>
            <w:kern w:val="0"/>
            <w:sz w:val="32"/>
            <w:szCs w:val="32"/>
            <w:highlight w:val="none"/>
          </w:rPr>
          <w:delText>（七）负责粮食流通行业管理，保障军粮供应，制定行业发展规划、政策，会同有关部门制定全区粮食产业发展规划并组织实施。拟订粮食流通和物资储备有关标准、粮食质量标准，制定有关技术规范并监督执行。负责粮食和物资储备的行业教育培训和对外合作与交流。</w:delText>
        </w:r>
      </w:del>
    </w:p>
    <w:p w14:paraId="4E74C079">
      <w:pPr>
        <w:widowControl/>
        <w:shd w:val="clear" w:color="auto" w:fill="FFFFFF"/>
        <w:spacing w:line="480" w:lineRule="atLeast"/>
        <w:ind w:firstLine="640" w:firstLineChars="200"/>
        <w:jc w:val="left"/>
        <w:rPr>
          <w:del w:id="260" w:author="13517740691" w:date="2026-08-26T09:11:00Z"/>
          <w:rFonts w:hint="default" w:ascii="Times New Roman" w:hAnsi="Times New Roman" w:eastAsia="仿宋_GB2312" w:cs="Times New Roman"/>
          <w:color w:val="auto"/>
          <w:kern w:val="0"/>
          <w:sz w:val="32"/>
          <w:szCs w:val="32"/>
          <w:highlight w:val="none"/>
        </w:rPr>
        <w:pPrChange w:id="259" w:author="LYQ" w:date="2026-08-24T17:50:00Z">
          <w:pPr>
            <w:widowControl/>
            <w:shd w:val="clear" w:color="auto" w:fill="FFFFFF"/>
            <w:spacing w:line="480" w:lineRule="atLeast"/>
            <w:ind w:firstLine="645"/>
            <w:jc w:val="left"/>
          </w:pPr>
        </w:pPrChange>
      </w:pPr>
      <w:del w:id="261" w:author="13517740691" w:date="2026-08-26T09:11:00Z">
        <w:r>
          <w:rPr>
            <w:rFonts w:hint="default" w:ascii="Times New Roman" w:hAnsi="Times New Roman" w:eastAsia="仿宋_GB2312" w:cs="Times New Roman"/>
            <w:color w:val="auto"/>
            <w:kern w:val="0"/>
            <w:sz w:val="32"/>
            <w:szCs w:val="32"/>
            <w:highlight w:val="none"/>
          </w:rPr>
          <w:delText>（八）完成自治区党委、政府交办的其他任务。</w:delText>
        </w:r>
      </w:del>
    </w:p>
    <w:p w14:paraId="2316C711">
      <w:pPr>
        <w:widowControl/>
        <w:shd w:val="clear" w:color="auto" w:fill="FFFFFF"/>
        <w:spacing w:line="480" w:lineRule="atLeast"/>
        <w:ind w:firstLine="640" w:firstLineChars="200"/>
        <w:jc w:val="left"/>
        <w:rPr>
          <w:del w:id="263" w:author="13517740691" w:date="2026-08-26T09:11:00Z"/>
          <w:rFonts w:hint="default" w:ascii="Times New Roman" w:hAnsi="Times New Roman" w:eastAsia="仿宋_GB2312" w:cs="Times New Roman"/>
          <w:color w:val="auto"/>
          <w:kern w:val="0"/>
          <w:sz w:val="32"/>
          <w:szCs w:val="32"/>
          <w:highlight w:val="none"/>
        </w:rPr>
        <w:pPrChange w:id="262" w:author="LYQ" w:date="2026-08-24T17:50:00Z">
          <w:pPr>
            <w:widowControl/>
            <w:shd w:val="clear" w:color="auto" w:fill="FFFFFF"/>
            <w:spacing w:line="480" w:lineRule="atLeast"/>
            <w:ind w:firstLine="645"/>
            <w:jc w:val="left"/>
          </w:pPr>
        </w:pPrChange>
      </w:pPr>
      <w:del w:id="264" w:author="13517740691" w:date="2026-08-26T09:11:00Z">
        <w:r>
          <w:rPr>
            <w:rFonts w:hint="default" w:ascii="Times New Roman" w:hAnsi="Times New Roman" w:eastAsia="仿宋_GB2312" w:cs="Times New Roman"/>
            <w:color w:val="auto"/>
            <w:kern w:val="0"/>
            <w:sz w:val="32"/>
            <w:szCs w:val="32"/>
            <w:highlight w:val="none"/>
          </w:rPr>
          <w:delText>（九）职能转变。</w:delText>
        </w:r>
      </w:del>
    </w:p>
    <w:p w14:paraId="6FAB9A06">
      <w:pPr>
        <w:widowControl/>
        <w:shd w:val="clear" w:color="auto" w:fill="FFFFFF"/>
        <w:spacing w:line="480" w:lineRule="atLeast"/>
        <w:ind w:firstLine="640" w:firstLineChars="200"/>
        <w:jc w:val="left"/>
        <w:rPr>
          <w:del w:id="266" w:author="13517740691" w:date="2026-08-26T09:11:00Z"/>
          <w:rFonts w:hint="default" w:ascii="Times New Roman" w:hAnsi="Times New Roman" w:eastAsia="仿宋_GB2312" w:cs="Times New Roman"/>
          <w:color w:val="auto"/>
          <w:kern w:val="0"/>
          <w:sz w:val="32"/>
          <w:szCs w:val="32"/>
          <w:highlight w:val="none"/>
        </w:rPr>
        <w:pPrChange w:id="265" w:author="LYQ" w:date="2026-08-24T17:50:00Z">
          <w:pPr>
            <w:widowControl/>
            <w:shd w:val="clear" w:color="auto" w:fill="FFFFFF"/>
            <w:spacing w:line="480" w:lineRule="atLeast"/>
            <w:ind w:firstLine="645"/>
            <w:jc w:val="left"/>
          </w:pPr>
        </w:pPrChange>
      </w:pPr>
      <w:del w:id="267" w:author="13517740691" w:date="2026-08-26T09:11:00Z">
        <w:r>
          <w:rPr>
            <w:rFonts w:hint="default" w:ascii="Times New Roman" w:hAnsi="Times New Roman" w:eastAsia="仿宋_GB2312" w:cs="Times New Roman"/>
            <w:color w:val="auto"/>
            <w:kern w:val="0"/>
            <w:sz w:val="32"/>
            <w:szCs w:val="32"/>
            <w:highlight w:val="none"/>
          </w:rPr>
          <w:delText>1.充分发挥市场在资源配置中的决定性作用，进一步精简行政审批，减少环节、简化程序、提高效率，降低制度性交易成本。</w:delText>
        </w:r>
      </w:del>
    </w:p>
    <w:p w14:paraId="29C6F95C">
      <w:pPr>
        <w:widowControl/>
        <w:shd w:val="clear" w:color="auto" w:fill="FFFFFF"/>
        <w:spacing w:line="480" w:lineRule="atLeast"/>
        <w:ind w:firstLine="640" w:firstLineChars="200"/>
        <w:jc w:val="left"/>
        <w:rPr>
          <w:del w:id="269" w:author="13517740691" w:date="2026-08-26T09:11:00Z"/>
          <w:rFonts w:hint="default" w:ascii="Times New Roman" w:hAnsi="Times New Roman" w:eastAsia="仿宋_GB2312" w:cs="Times New Roman"/>
          <w:color w:val="auto"/>
          <w:kern w:val="0"/>
          <w:sz w:val="32"/>
          <w:szCs w:val="32"/>
          <w:highlight w:val="none"/>
        </w:rPr>
        <w:pPrChange w:id="268" w:author="LYQ" w:date="2026-08-24T17:50:00Z">
          <w:pPr>
            <w:widowControl/>
            <w:shd w:val="clear" w:color="auto" w:fill="FFFFFF"/>
            <w:spacing w:line="480" w:lineRule="atLeast"/>
            <w:ind w:firstLine="645"/>
            <w:jc w:val="left"/>
          </w:pPr>
        </w:pPrChange>
      </w:pPr>
      <w:del w:id="270" w:author="13517740691" w:date="2026-08-26T09:11:00Z">
        <w:r>
          <w:rPr>
            <w:rFonts w:hint="default" w:ascii="Times New Roman" w:hAnsi="Times New Roman" w:eastAsia="仿宋_GB2312" w:cs="Times New Roman"/>
            <w:color w:val="auto"/>
            <w:kern w:val="0"/>
            <w:sz w:val="32"/>
            <w:szCs w:val="32"/>
            <w:highlight w:val="none"/>
          </w:rPr>
          <w:delText>2.改革完善储备体系和运营方式，加强全区储备，完善市县储备，进一步发挥政府储备引导作用，鼓励企业商业储备，推动形成自治区储备与中央、市县储备、政府储备与企业储备互为补充的协同发展格局。</w:delText>
        </w:r>
      </w:del>
    </w:p>
    <w:p w14:paraId="05B82984">
      <w:pPr>
        <w:widowControl/>
        <w:shd w:val="clear" w:color="auto" w:fill="FFFFFF"/>
        <w:spacing w:line="480" w:lineRule="atLeast"/>
        <w:ind w:firstLine="640" w:firstLineChars="200"/>
        <w:jc w:val="left"/>
        <w:rPr>
          <w:del w:id="272" w:author="13517740691" w:date="2026-08-26T09:11:00Z"/>
          <w:rFonts w:hint="default" w:ascii="Times New Roman" w:hAnsi="Times New Roman" w:eastAsia="仿宋_GB2312" w:cs="Times New Roman"/>
          <w:color w:val="auto"/>
          <w:kern w:val="0"/>
          <w:sz w:val="32"/>
          <w:szCs w:val="32"/>
          <w:highlight w:val="none"/>
        </w:rPr>
        <w:pPrChange w:id="271" w:author="LYQ" w:date="2026-08-24T17:50:00Z">
          <w:pPr>
            <w:widowControl/>
            <w:shd w:val="clear" w:color="auto" w:fill="FFFFFF"/>
            <w:spacing w:line="480" w:lineRule="atLeast"/>
            <w:ind w:firstLine="645"/>
            <w:jc w:val="left"/>
          </w:pPr>
        </w:pPrChange>
      </w:pPr>
      <w:del w:id="273" w:author="13517740691" w:date="2026-08-26T09:11:00Z">
        <w:r>
          <w:rPr>
            <w:rFonts w:hint="default" w:ascii="Times New Roman" w:hAnsi="Times New Roman" w:eastAsia="仿宋_GB2312" w:cs="Times New Roman"/>
            <w:color w:val="auto"/>
            <w:kern w:val="0"/>
            <w:sz w:val="32"/>
            <w:szCs w:val="32"/>
            <w:highlight w:val="none"/>
          </w:rPr>
          <w:delText>3.加强市场分析预测和监测预警，充分运用大数据等科技手段，强化动态监控，提高储备防风险能力，增强储备在保障国家安全、稳定社会预期、引导市场方面的作用。</w:delText>
        </w:r>
      </w:del>
    </w:p>
    <w:p w14:paraId="31CE756C">
      <w:pPr>
        <w:widowControl/>
        <w:shd w:val="clear" w:color="auto" w:fill="FFFFFF"/>
        <w:spacing w:line="480" w:lineRule="atLeast"/>
        <w:ind w:firstLine="640" w:firstLineChars="200"/>
        <w:jc w:val="left"/>
        <w:rPr>
          <w:del w:id="275" w:author="13517740691" w:date="2026-08-26T09:11:00Z"/>
          <w:rFonts w:hint="default" w:ascii="Times New Roman" w:hAnsi="Times New Roman" w:eastAsia="仿宋_GB2312" w:cs="Times New Roman"/>
          <w:color w:val="auto"/>
          <w:kern w:val="0"/>
          <w:sz w:val="32"/>
          <w:szCs w:val="32"/>
          <w:highlight w:val="none"/>
        </w:rPr>
        <w:pPrChange w:id="274" w:author="LYQ" w:date="2026-08-24T17:50:00Z">
          <w:pPr>
            <w:widowControl/>
            <w:shd w:val="clear" w:color="auto" w:fill="FFFFFF"/>
            <w:spacing w:line="480" w:lineRule="atLeast"/>
            <w:ind w:firstLine="645"/>
            <w:jc w:val="left"/>
          </w:pPr>
        </w:pPrChange>
      </w:pPr>
      <w:del w:id="276" w:author="13517740691" w:date="2026-08-26T09:11:00Z">
        <w:r>
          <w:rPr>
            <w:rFonts w:hint="default" w:ascii="Times New Roman" w:hAnsi="Times New Roman" w:eastAsia="仿宋_GB2312" w:cs="Times New Roman"/>
            <w:color w:val="auto"/>
            <w:kern w:val="0"/>
            <w:sz w:val="32"/>
            <w:szCs w:val="32"/>
            <w:highlight w:val="none"/>
          </w:rPr>
          <w:delText>4.加强监督管理，创新监管方式，全面推进“双随机、一公开”和“互联网+监管”，着力加强安全生产，根据自治区储备总体发展规划和品种目录及动用指令，监督储备主体做好收储、轮换，确保全区储备物资收得进、储得好、调得动、用得上。</w:delText>
        </w:r>
      </w:del>
    </w:p>
    <w:p w14:paraId="02EF0BBF">
      <w:pPr>
        <w:widowControl/>
        <w:shd w:val="clear" w:color="auto" w:fill="FFFFFF"/>
        <w:spacing w:line="480" w:lineRule="atLeast"/>
        <w:ind w:firstLine="640" w:firstLineChars="200"/>
        <w:jc w:val="left"/>
        <w:rPr>
          <w:del w:id="278" w:author="13517740691" w:date="2026-08-26T09:11:00Z"/>
          <w:rFonts w:hint="default" w:ascii="Times New Roman" w:hAnsi="Times New Roman" w:eastAsia="仿宋_GB2312" w:cs="Times New Roman"/>
          <w:color w:val="auto"/>
          <w:kern w:val="0"/>
          <w:sz w:val="32"/>
          <w:szCs w:val="32"/>
          <w:highlight w:val="none"/>
        </w:rPr>
        <w:pPrChange w:id="277" w:author="LYQ" w:date="2026-08-24T17:50:00Z">
          <w:pPr>
            <w:widowControl/>
            <w:shd w:val="clear" w:color="auto" w:fill="FFFFFF"/>
            <w:spacing w:line="480" w:lineRule="atLeast"/>
            <w:ind w:firstLine="645"/>
            <w:jc w:val="left"/>
          </w:pPr>
        </w:pPrChange>
      </w:pPr>
      <w:del w:id="279" w:author="13517740691" w:date="2026-08-26T09:11:00Z">
        <w:r>
          <w:rPr>
            <w:rFonts w:hint="default" w:ascii="Times New Roman" w:hAnsi="Times New Roman" w:eastAsia="仿宋_GB2312" w:cs="Times New Roman"/>
            <w:color w:val="auto"/>
            <w:kern w:val="0"/>
            <w:sz w:val="32"/>
            <w:szCs w:val="32"/>
            <w:highlight w:val="none"/>
          </w:rPr>
          <w:delText>（十）有关职责分工。</w:delText>
        </w:r>
      </w:del>
    </w:p>
    <w:p w14:paraId="27CD7DDC">
      <w:pPr>
        <w:widowControl/>
        <w:shd w:val="clear" w:color="auto" w:fill="FFFFFF"/>
        <w:spacing w:line="480" w:lineRule="atLeast"/>
        <w:ind w:firstLine="640" w:firstLineChars="200"/>
        <w:jc w:val="left"/>
        <w:rPr>
          <w:del w:id="281" w:author="13517740691" w:date="2026-08-26T09:11:00Z"/>
          <w:rFonts w:hint="default" w:ascii="Times New Roman" w:hAnsi="Times New Roman" w:eastAsia="仿宋_GB2312" w:cs="Times New Roman"/>
          <w:color w:val="auto"/>
          <w:kern w:val="0"/>
          <w:sz w:val="32"/>
          <w:szCs w:val="32"/>
          <w:highlight w:val="none"/>
        </w:rPr>
        <w:pPrChange w:id="280" w:author="LYQ" w:date="2026-08-24T17:50:00Z">
          <w:pPr>
            <w:widowControl/>
            <w:shd w:val="clear" w:color="auto" w:fill="FFFFFF"/>
            <w:spacing w:line="480" w:lineRule="atLeast"/>
            <w:ind w:firstLine="645"/>
            <w:jc w:val="left"/>
          </w:pPr>
        </w:pPrChange>
      </w:pPr>
      <w:del w:id="282" w:author="13517740691" w:date="2026-08-26T09:11:00Z">
        <w:r>
          <w:rPr>
            <w:rFonts w:hint="default" w:ascii="Times New Roman" w:hAnsi="Times New Roman" w:eastAsia="仿宋_GB2312" w:cs="Times New Roman"/>
            <w:color w:val="auto"/>
            <w:kern w:val="0"/>
            <w:sz w:val="32"/>
            <w:szCs w:val="32"/>
            <w:highlight w:val="none"/>
          </w:rPr>
          <w:delText>1.与自治区发展和改革委员会（自治区能源局）的职责分工。自治区发展和改革委员会（自治区能源局）拟订自治区储备粮棉糖等战略物资储备的规划和总量计划；拟订煤炭、石油、天然气战略储备规划，提出自治区煤炭、石油、天然气战略储备收储、动用建议，报自治区人民政府审批。自治区粮食和物资储备局负责粮棉糖等战略物资的收储、轮换和日常管理，统筹煤炭、石油、天然气储备管理工作，按照自治区发展和改革委员会的动用指令，按程序组织实施。</w:delText>
        </w:r>
      </w:del>
    </w:p>
    <w:p w14:paraId="0062824B">
      <w:pPr>
        <w:widowControl/>
        <w:shd w:val="clear" w:color="auto" w:fill="FFFFFF"/>
        <w:spacing w:line="480" w:lineRule="atLeast"/>
        <w:ind w:firstLine="640" w:firstLineChars="200"/>
        <w:jc w:val="left"/>
        <w:rPr>
          <w:del w:id="284" w:author="13517740691" w:date="2026-08-26T09:11:00Z"/>
          <w:rFonts w:hint="default" w:ascii="Times New Roman" w:hAnsi="Times New Roman" w:eastAsia="仿宋_GB2312" w:cs="Times New Roman"/>
          <w:color w:val="auto"/>
          <w:kern w:val="0"/>
          <w:sz w:val="32"/>
          <w:szCs w:val="32"/>
          <w:highlight w:val="none"/>
        </w:rPr>
        <w:pPrChange w:id="283" w:author="LYQ" w:date="2026-08-24T17:50:00Z">
          <w:pPr>
            <w:widowControl/>
            <w:shd w:val="clear" w:color="auto" w:fill="FFFFFF"/>
            <w:spacing w:line="480" w:lineRule="atLeast"/>
            <w:ind w:firstLine="645"/>
            <w:jc w:val="left"/>
          </w:pPr>
        </w:pPrChange>
      </w:pPr>
      <w:del w:id="285" w:author="13517740691" w:date="2026-08-26T09:11:00Z">
        <w:r>
          <w:rPr>
            <w:rFonts w:hint="default" w:ascii="Times New Roman" w:hAnsi="Times New Roman" w:eastAsia="仿宋_GB2312" w:cs="Times New Roman"/>
            <w:color w:val="auto"/>
            <w:kern w:val="0"/>
            <w:sz w:val="32"/>
            <w:szCs w:val="32"/>
            <w:highlight w:val="none"/>
          </w:rPr>
          <w:delText>2.与自治区应急管理厅的职责分工。应急管理厅负责提出自治区应急、救灾物资的储备需求和动用决策，组织编制自治区应急、救灾物资储备规划、品种目录和标准，会同自治区粮食和物资储备局等部门确定年度购置计划，根据需要下达动用指令。自治区粮食和物资储备局根据自治区应急、救灾物资储备规划、品种目录和标准、年度购置计划，负责自治区应急、救灾物资的收储、轮换和日常管理，根据自治区应急管理厅的动用指令，按程序组织调出。</w:delText>
        </w:r>
      </w:del>
    </w:p>
    <w:p w14:paraId="18EADD0B">
      <w:pPr>
        <w:widowControl/>
        <w:shd w:val="clear" w:color="auto" w:fill="FFFFFF"/>
        <w:spacing w:line="480" w:lineRule="atLeast"/>
        <w:ind w:firstLine="640" w:firstLineChars="200"/>
        <w:jc w:val="left"/>
        <w:rPr>
          <w:ins w:id="287" w:author="LYQ" w:date="2026-08-24T17:48:00Z"/>
          <w:del w:id="288" w:author="13517740691" w:date="2026-08-26T09:11:00Z"/>
          <w:rFonts w:hint="default" w:ascii="Times New Roman" w:hAnsi="Times New Roman" w:eastAsia="黑体" w:cs="Times New Roman"/>
          <w:color w:val="auto"/>
          <w:kern w:val="0"/>
          <w:sz w:val="32"/>
          <w:szCs w:val="32"/>
          <w:highlight w:val="none"/>
        </w:rPr>
        <w:pPrChange w:id="286" w:author="LYQ" w:date="2026-08-24T17:50:00Z">
          <w:pPr>
            <w:widowControl/>
            <w:shd w:val="clear" w:color="auto" w:fill="FFFFFF"/>
            <w:spacing w:line="480" w:lineRule="atLeast"/>
            <w:ind w:firstLine="645"/>
            <w:jc w:val="left"/>
          </w:pPr>
        </w:pPrChange>
      </w:pPr>
    </w:p>
    <w:p w14:paraId="20270029">
      <w:pPr>
        <w:widowControl/>
        <w:shd w:val="clear" w:color="auto" w:fill="FFFFFF"/>
        <w:spacing w:line="480" w:lineRule="atLeast"/>
        <w:ind w:firstLine="640" w:firstLineChars="200"/>
        <w:jc w:val="left"/>
        <w:rPr>
          <w:rFonts w:hint="default" w:ascii="Times New Roman" w:hAnsi="Times New Roman" w:eastAsia="微软雅黑" w:cs="Times New Roman"/>
          <w:color w:val="auto"/>
          <w:kern w:val="0"/>
          <w:sz w:val="30"/>
          <w:szCs w:val="30"/>
          <w:highlight w:val="none"/>
        </w:rPr>
        <w:pPrChange w:id="289" w:author="LYQ" w:date="2026-08-24T17:48:00Z">
          <w:pPr>
            <w:widowControl/>
            <w:shd w:val="clear" w:color="auto" w:fill="FFFFFF"/>
            <w:spacing w:line="480" w:lineRule="atLeast"/>
            <w:ind w:firstLine="645"/>
            <w:jc w:val="left"/>
          </w:pPr>
        </w:pPrChange>
      </w:pPr>
      <w:r>
        <w:rPr>
          <w:rFonts w:hint="default" w:ascii="Times New Roman" w:hAnsi="Times New Roman" w:eastAsia="黑体" w:cs="Times New Roman"/>
          <w:color w:val="auto"/>
          <w:kern w:val="0"/>
          <w:sz w:val="32"/>
          <w:szCs w:val="32"/>
          <w:highlight w:val="none"/>
        </w:rPr>
        <w:t>二、机构设置情况</w:t>
      </w:r>
    </w:p>
    <w:p w14:paraId="617D9B28">
      <w:pPr>
        <w:keepNext w:val="0"/>
        <w:keepLines w:val="0"/>
        <w:pageBreakBefore w:val="0"/>
        <w:widowControl/>
        <w:numPr>
          <w:ilvl w:val="0"/>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Times New Roman" w:eastAsia="仿宋_GB2312" w:cs="仿宋_GB2312"/>
          <w:color w:val="auto"/>
          <w:kern w:val="0"/>
          <w:sz w:val="32"/>
          <w:szCs w:val="32"/>
          <w:highlight w:val="none"/>
        </w:rPr>
      </w:pPr>
      <w:r>
        <w:rPr>
          <w:rFonts w:hint="eastAsia" w:ascii="仿宋_GB2312" w:hAnsi="Times New Roman" w:eastAsia="仿宋_GB2312" w:cs="仿宋_GB2312"/>
          <w:color w:val="auto"/>
          <w:kern w:val="0"/>
          <w:sz w:val="32"/>
          <w:szCs w:val="32"/>
          <w:highlight w:val="none"/>
        </w:rPr>
        <w:t>纳入202</w:t>
      </w:r>
      <w:r>
        <w:rPr>
          <w:rFonts w:hint="eastAsia" w:ascii="仿宋_GB2312" w:eastAsia="仿宋_GB2312" w:cs="仿宋_GB2312"/>
          <w:color w:val="auto"/>
          <w:kern w:val="0"/>
          <w:sz w:val="32"/>
          <w:szCs w:val="32"/>
          <w:highlight w:val="none"/>
          <w:lang w:val="en-US" w:eastAsia="zh-CN"/>
        </w:rPr>
        <w:t>5</w:t>
      </w:r>
      <w:r>
        <w:rPr>
          <w:rFonts w:hint="eastAsia" w:ascii="仿宋_GB2312" w:hAnsi="Times New Roman" w:eastAsia="仿宋_GB2312" w:cs="仿宋_GB2312"/>
          <w:color w:val="auto"/>
          <w:kern w:val="0"/>
          <w:sz w:val="32"/>
          <w:szCs w:val="32"/>
          <w:highlight w:val="none"/>
        </w:rPr>
        <w:t>年部门决算的单位共1个，为广西工商技师学院。</w:t>
      </w:r>
      <w:r>
        <w:rPr>
          <w:rFonts w:hint="eastAsia" w:ascii="仿宋_GB2312" w:hAnsi="Times New Roman" w:eastAsia="仿宋_GB2312" w:cs="仿宋_GB2312"/>
          <w:color w:val="auto"/>
          <w:kern w:val="0"/>
          <w:sz w:val="32"/>
          <w:szCs w:val="32"/>
          <w:highlight w:val="none"/>
          <w:lang w:eastAsia="zh-CN"/>
        </w:rPr>
        <w:t>机构设置为：</w:t>
      </w:r>
      <w:r>
        <w:rPr>
          <w:rFonts w:hint="eastAsia" w:ascii="仿宋_GB2312" w:hAnsi="Times New Roman" w:eastAsia="仿宋_GB2312" w:cs="仿宋_GB2312"/>
          <w:color w:val="auto"/>
          <w:kern w:val="0"/>
          <w:sz w:val="32"/>
          <w:szCs w:val="32"/>
          <w:highlight w:val="none"/>
        </w:rPr>
        <w:t>办公室（党委办公室、宣传中心）、</w:t>
      </w:r>
      <w:r>
        <w:rPr>
          <w:rFonts w:hint="eastAsia" w:ascii="仿宋_GB2312" w:hAnsi="Times New Roman" w:eastAsia="仿宋_GB2312" w:cs="仿宋_GB2312"/>
          <w:color w:val="auto"/>
          <w:kern w:val="0"/>
          <w:sz w:val="32"/>
          <w:szCs w:val="32"/>
          <w:highlight w:val="none"/>
          <w:lang w:val="en-US" w:eastAsia="zh-CN"/>
        </w:rPr>
        <w:t>教务科</w:t>
      </w:r>
      <w:r>
        <w:rPr>
          <w:rFonts w:hint="eastAsia" w:ascii="仿宋_GB2312" w:hAnsi="Times New Roman" w:eastAsia="仿宋_GB2312" w:cs="仿宋_GB2312"/>
          <w:color w:val="auto"/>
          <w:kern w:val="0"/>
          <w:sz w:val="32"/>
          <w:szCs w:val="32"/>
          <w:highlight w:val="none"/>
        </w:rPr>
        <w:t>、学生管理科（保卫科、学生资助办公室）</w:t>
      </w:r>
      <w:r>
        <w:rPr>
          <w:rFonts w:hint="eastAsia" w:ascii="仿宋_GB2312" w:eastAsia="仿宋_GB2312" w:cs="仿宋_GB2312"/>
          <w:color w:val="auto"/>
          <w:kern w:val="0"/>
          <w:sz w:val="32"/>
          <w:szCs w:val="32"/>
          <w:highlight w:val="none"/>
          <w:lang w:eastAsia="zh-CN"/>
        </w:rPr>
        <w:t>、</w:t>
      </w:r>
      <w:r>
        <w:rPr>
          <w:rFonts w:hint="eastAsia" w:ascii="仿宋_GB2312" w:hAnsi="Times New Roman" w:eastAsia="仿宋_GB2312" w:cs="仿宋_GB2312"/>
          <w:color w:val="auto"/>
          <w:kern w:val="0"/>
          <w:sz w:val="32"/>
          <w:szCs w:val="32"/>
          <w:highlight w:val="none"/>
        </w:rPr>
        <w:t>组织人事科、招生办公室（产教融合办公室、就业培训科）</w:t>
      </w:r>
      <w:r>
        <w:rPr>
          <w:rFonts w:hint="eastAsia" w:ascii="仿宋_GB2312" w:eastAsia="仿宋_GB2312" w:cs="仿宋_GB2312"/>
          <w:color w:val="auto"/>
          <w:kern w:val="0"/>
          <w:sz w:val="32"/>
          <w:szCs w:val="32"/>
          <w:highlight w:val="none"/>
          <w:lang w:eastAsia="zh-CN"/>
        </w:rPr>
        <w:t>、</w:t>
      </w:r>
      <w:r>
        <w:rPr>
          <w:rFonts w:hint="eastAsia" w:ascii="仿宋_GB2312" w:hAnsi="Times New Roman" w:eastAsia="仿宋_GB2312" w:cs="仿宋_GB2312"/>
          <w:color w:val="auto"/>
          <w:kern w:val="0"/>
          <w:sz w:val="32"/>
          <w:szCs w:val="32"/>
          <w:highlight w:val="none"/>
        </w:rPr>
        <w:t>财务科、总务科、职业技能鉴定所</w:t>
      </w:r>
      <w:r>
        <w:rPr>
          <w:rFonts w:hint="eastAsia" w:ascii="仿宋_GB2312" w:eastAsia="仿宋_GB2312" w:cs="仿宋_GB2312"/>
          <w:color w:val="auto"/>
          <w:kern w:val="0"/>
          <w:sz w:val="32"/>
          <w:szCs w:val="32"/>
          <w:highlight w:val="none"/>
          <w:lang w:eastAsia="zh-CN"/>
        </w:rPr>
        <w:t>、新校区办公室、</w:t>
      </w:r>
      <w:r>
        <w:rPr>
          <w:rFonts w:hint="eastAsia" w:ascii="仿宋_GB2312" w:hAnsi="Times New Roman" w:eastAsia="仿宋_GB2312" w:cs="仿宋_GB2312"/>
          <w:color w:val="auto"/>
          <w:kern w:val="0"/>
          <w:sz w:val="32"/>
          <w:szCs w:val="32"/>
          <w:highlight w:val="none"/>
        </w:rPr>
        <w:t>纪检室、团委等部门。</w:t>
      </w:r>
    </w:p>
    <w:p w14:paraId="0FD0B0A4">
      <w:pPr>
        <w:pStyle w:val="13"/>
        <w:rPr>
          <w:rFonts w:hint="eastAsia" w:ascii="仿宋_GB2312" w:hAnsi="Times New Roman" w:eastAsia="仿宋_GB2312" w:cs="仿宋_GB2312"/>
          <w:color w:val="auto"/>
          <w:kern w:val="0"/>
          <w:sz w:val="32"/>
          <w:szCs w:val="32"/>
          <w:highlight w:val="none"/>
        </w:rPr>
      </w:pPr>
    </w:p>
    <w:p w14:paraId="7E9DBB74">
      <w:pPr>
        <w:rPr>
          <w:rFonts w:hint="eastAsia" w:ascii="仿宋_GB2312" w:hAnsi="Times New Roman" w:eastAsia="仿宋_GB2312" w:cs="仿宋_GB2312"/>
          <w:color w:val="auto"/>
          <w:kern w:val="0"/>
          <w:sz w:val="32"/>
          <w:szCs w:val="32"/>
          <w:highlight w:val="none"/>
        </w:rPr>
      </w:pPr>
    </w:p>
    <w:p w14:paraId="571F69D3">
      <w:pPr>
        <w:pStyle w:val="13"/>
        <w:rPr>
          <w:rFonts w:hint="eastAsia" w:ascii="仿宋_GB2312" w:hAnsi="Times New Roman" w:eastAsia="仿宋_GB2312" w:cs="仿宋_GB2312"/>
          <w:color w:val="auto"/>
          <w:kern w:val="0"/>
          <w:sz w:val="32"/>
          <w:szCs w:val="32"/>
          <w:highlight w:val="none"/>
        </w:rPr>
      </w:pPr>
    </w:p>
    <w:p w14:paraId="69E5A084">
      <w:pPr>
        <w:rPr>
          <w:rFonts w:hint="eastAsia" w:ascii="仿宋_GB2312" w:hAnsi="Times New Roman" w:eastAsia="仿宋_GB2312" w:cs="仿宋_GB2312"/>
          <w:color w:val="auto"/>
          <w:kern w:val="0"/>
          <w:sz w:val="32"/>
          <w:szCs w:val="32"/>
          <w:highlight w:val="none"/>
        </w:rPr>
      </w:pPr>
    </w:p>
    <w:p w14:paraId="4F4DEAD0">
      <w:pPr>
        <w:pStyle w:val="13"/>
        <w:rPr>
          <w:rFonts w:hint="eastAsia" w:ascii="仿宋_GB2312" w:hAnsi="Times New Roman" w:eastAsia="仿宋_GB2312" w:cs="仿宋_GB2312"/>
          <w:color w:val="auto"/>
          <w:kern w:val="0"/>
          <w:sz w:val="32"/>
          <w:szCs w:val="32"/>
          <w:highlight w:val="none"/>
        </w:rPr>
      </w:pPr>
    </w:p>
    <w:p w14:paraId="5A0C5962">
      <w:pPr>
        <w:pStyle w:val="13"/>
        <w:ind w:left="0" w:leftChars="0" w:firstLine="0" w:firstLineChars="0"/>
        <w:rPr>
          <w:rFonts w:hint="eastAsia"/>
          <w:color w:val="auto"/>
          <w:highlight w:val="none"/>
        </w:rPr>
      </w:pPr>
    </w:p>
    <w:p w14:paraId="50887C9C">
      <w:pPr>
        <w:rPr>
          <w:rFonts w:hint="eastAsia"/>
          <w:color w:val="auto"/>
          <w:highlight w:val="none"/>
        </w:rPr>
      </w:pPr>
    </w:p>
    <w:p w14:paraId="17ECCB92">
      <w:pPr>
        <w:widowControl/>
        <w:shd w:val="clear" w:color="auto" w:fill="FFFFFF"/>
        <w:spacing w:line="480" w:lineRule="atLeast"/>
        <w:ind w:firstLine="480"/>
        <w:jc w:val="left"/>
        <w:rPr>
          <w:ins w:id="290" w:author="LYQ" w:date="2026-08-24T17:55:00Z"/>
          <w:del w:id="291" w:author="13517740691" w:date="2026-08-26T09:12:00Z"/>
          <w:rFonts w:hint="default" w:ascii="Times New Roman" w:hAnsi="Times New Roman" w:eastAsia="黑体" w:cs="Times New Roman"/>
          <w:color w:val="auto"/>
          <w:kern w:val="0"/>
          <w:sz w:val="32"/>
          <w:szCs w:val="32"/>
          <w:highlight w:val="none"/>
        </w:rPr>
      </w:pPr>
    </w:p>
    <w:p w14:paraId="42235E0B">
      <w:pPr>
        <w:widowControl/>
        <w:shd w:val="clear" w:color="auto" w:fill="FFFFFF"/>
        <w:spacing w:line="480" w:lineRule="atLeast"/>
        <w:ind w:firstLine="480"/>
        <w:jc w:val="left"/>
        <w:rPr>
          <w:ins w:id="292" w:author="LYQ" w:date="2026-08-24T17:55:00Z"/>
          <w:del w:id="293" w:author="13517740691" w:date="2026-08-26T09:12:00Z"/>
          <w:rFonts w:hint="default" w:ascii="Times New Roman" w:hAnsi="Times New Roman" w:eastAsia="黑体" w:cs="Times New Roman"/>
          <w:color w:val="auto"/>
          <w:kern w:val="0"/>
          <w:sz w:val="32"/>
          <w:szCs w:val="32"/>
          <w:highlight w:val="none"/>
        </w:rPr>
      </w:pPr>
    </w:p>
    <w:p w14:paraId="5230FAFC">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第二部分：</w:t>
      </w:r>
      <w:del w:id="294" w:author="13517740691" w:date="2026-08-26T09:06:00Z">
        <w:r>
          <w:rPr>
            <w:rFonts w:hint="default" w:ascii="Times New Roman" w:hAnsi="Times New Roman" w:eastAsia="黑体" w:cs="Times New Roman"/>
            <w:color w:val="auto"/>
            <w:kern w:val="0"/>
            <w:sz w:val="32"/>
            <w:szCs w:val="32"/>
            <w:highlight w:val="none"/>
          </w:rPr>
          <w:delText>自治区粮食和物资储备局</w:delText>
        </w:r>
      </w:del>
      <w:ins w:id="295" w:author="13517740691" w:date="2026-08-26T09:06:00Z">
        <w:r>
          <w:rPr>
            <w:rFonts w:hint="eastAsia" w:ascii="Times New Roman" w:hAnsi="Times New Roman" w:eastAsia="黑体" w:cs="Times New Roman"/>
            <w:color w:val="auto"/>
            <w:kern w:val="0"/>
            <w:sz w:val="32"/>
            <w:szCs w:val="32"/>
            <w:highlight w:val="none"/>
            <w:lang w:eastAsia="zh-CN"/>
          </w:rPr>
          <w:t>广西工商技师学院</w:t>
        </w:r>
      </w:ins>
      <w:del w:id="296" w:author="LYQ" w:date="2026-08-24T17:43:00Z">
        <w:r>
          <w:rPr>
            <w:rFonts w:hint="default" w:ascii="Times New Roman" w:hAnsi="Times New Roman" w:eastAsia="黑体" w:cs="Times New Roman"/>
            <w:color w:val="auto"/>
            <w:kern w:val="0"/>
            <w:sz w:val="32"/>
            <w:szCs w:val="32"/>
            <w:highlight w:val="none"/>
          </w:rPr>
          <w:delText>202</w:delText>
        </w:r>
      </w:del>
      <w:del w:id="297" w:author="LYQ" w:date="2026-08-24T17:43:00Z">
        <w:r>
          <w:rPr>
            <w:rFonts w:hint="default" w:ascii="Times New Roman" w:hAnsi="Times New Roman" w:eastAsia="黑体" w:cs="Times New Roman"/>
            <w:color w:val="auto"/>
            <w:kern w:val="0"/>
            <w:sz w:val="32"/>
            <w:szCs w:val="32"/>
            <w:highlight w:val="none"/>
            <w:lang w:val="en-US" w:eastAsia="zh-CN"/>
          </w:rPr>
          <w:delText>4</w:delText>
        </w:r>
      </w:del>
      <w:del w:id="298" w:author="LYQ" w:date="2026-08-24T17:43:00Z">
        <w:r>
          <w:rPr>
            <w:rFonts w:hint="default" w:ascii="Times New Roman" w:hAnsi="Times New Roman" w:eastAsia="黑体" w:cs="Times New Roman"/>
            <w:color w:val="auto"/>
            <w:kern w:val="0"/>
            <w:sz w:val="32"/>
            <w:szCs w:val="32"/>
            <w:highlight w:val="none"/>
          </w:rPr>
          <w:delText>年</w:delText>
        </w:r>
      </w:del>
      <w:ins w:id="299" w:author="LYQ" w:date="2026-08-24T17:43:00Z">
        <w:r>
          <w:rPr>
            <w:rFonts w:hint="eastAsia" w:ascii="Times New Roman" w:hAnsi="Times New Roman" w:eastAsia="黑体" w:cs="Times New Roman"/>
            <w:color w:val="auto"/>
            <w:kern w:val="0"/>
            <w:sz w:val="32"/>
            <w:szCs w:val="32"/>
            <w:highlight w:val="none"/>
            <w:lang w:eastAsia="zh-CN"/>
          </w:rPr>
          <w:t>2025年</w:t>
        </w:r>
      </w:ins>
      <w:r>
        <w:rPr>
          <w:rFonts w:hint="default" w:ascii="Times New Roman" w:hAnsi="Times New Roman" w:eastAsia="黑体" w:cs="Times New Roman"/>
          <w:color w:val="auto"/>
          <w:kern w:val="0"/>
          <w:sz w:val="32"/>
          <w:szCs w:val="32"/>
          <w:highlight w:val="none"/>
        </w:rPr>
        <w:t>部门决算报表</w:t>
      </w:r>
    </w:p>
    <w:p w14:paraId="16EC2EEA">
      <w:pPr>
        <w:widowControl/>
        <w:shd w:val="clear" w:color="auto" w:fill="FFFFFF"/>
        <w:spacing w:line="480" w:lineRule="atLeast"/>
        <w:ind w:firstLine="480"/>
        <w:jc w:val="left"/>
        <w:rPr>
          <w:del w:id="300" w:author="13517740691" w:date="2026-08-26T09:13:00Z"/>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 </w:t>
      </w:r>
    </w:p>
    <w:p w14:paraId="68E7F662">
      <w:pPr>
        <w:widowControl/>
        <w:shd w:val="clear" w:color="auto" w:fill="FFFFFF"/>
        <w:spacing w:line="480" w:lineRule="atLeast"/>
        <w:ind w:firstLine="0"/>
        <w:jc w:val="left"/>
        <w:rPr>
          <w:rFonts w:hint="default" w:ascii="Times New Roman" w:hAnsi="Times New Roman" w:eastAsia="微软雅黑" w:cs="Times New Roman"/>
          <w:color w:val="auto"/>
          <w:kern w:val="0"/>
          <w:sz w:val="30"/>
          <w:szCs w:val="30"/>
          <w:highlight w:val="none"/>
        </w:rPr>
        <w:pPrChange w:id="301" w:author="13517740691" w:date="2026-08-26T09:13:00Z">
          <w:pPr>
            <w:widowControl/>
            <w:shd w:val="clear" w:color="auto" w:fill="FFFFFF"/>
            <w:spacing w:line="480" w:lineRule="atLeast"/>
            <w:ind w:firstLine="480"/>
            <w:jc w:val="left"/>
          </w:pPr>
        </w:pPrChange>
      </w:pPr>
      <w:ins w:id="302" w:author="13517740691" w:date="2026-08-26T09:13:00Z">
        <w:r>
          <w:rPr>
            <w:rFonts w:hint="eastAsia" w:ascii="Times New Roman" w:hAnsi="Times New Roman" w:eastAsia="仿宋_GB2312" w:cs="Times New Roman"/>
            <w:color w:val="auto"/>
            <w:kern w:val="0"/>
            <w:sz w:val="32"/>
            <w:szCs w:val="32"/>
            <w:highlight w:val="none"/>
            <w:lang w:val="en-US" w:eastAsia="zh-CN"/>
          </w:rPr>
          <w:t xml:space="preserve">  </w:t>
        </w:r>
      </w:ins>
      <w:r>
        <w:rPr>
          <w:rFonts w:hint="default" w:ascii="Times New Roman" w:hAnsi="Times New Roman" w:eastAsia="仿宋_GB2312" w:cs="Times New Roman"/>
          <w:color w:val="auto"/>
          <w:kern w:val="0"/>
          <w:sz w:val="32"/>
          <w:szCs w:val="32"/>
          <w:highlight w:val="none"/>
        </w:rPr>
        <w:t>表一：收入支出决算总表</w:t>
      </w:r>
    </w:p>
    <w:p w14:paraId="670CF7BA">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表二：收入决算表</w:t>
      </w:r>
    </w:p>
    <w:p w14:paraId="22736FD4">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表三：支出决算表</w:t>
      </w:r>
    </w:p>
    <w:p w14:paraId="61617BBB">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表四：财政拨款收入支出决算总表</w:t>
      </w:r>
    </w:p>
    <w:p w14:paraId="0DC283A3">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表五：一般公共预算财政拨款支出决算表</w:t>
      </w:r>
    </w:p>
    <w:p w14:paraId="019CD45B">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表六：一般公共预算财政拨款基本支出决算表</w:t>
      </w:r>
    </w:p>
    <w:p w14:paraId="6252AB71">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表七：政府性基金预算财政拨款收入支出决算表</w:t>
      </w:r>
    </w:p>
    <w:p w14:paraId="167FD6A1">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表八：国有资本经营预算财政拨款收入支出决算表</w:t>
      </w:r>
    </w:p>
    <w:p w14:paraId="17354E1D">
      <w:pPr>
        <w:widowControl/>
        <w:shd w:val="clear" w:color="auto" w:fill="FFFFFF"/>
        <w:spacing w:line="480" w:lineRule="atLeast"/>
        <w:ind w:firstLine="480"/>
        <w:jc w:val="left"/>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表九：财政拨款安排的“三公”经费支出决算表</w:t>
      </w:r>
    </w:p>
    <w:p w14:paraId="43032027">
      <w:pPr>
        <w:widowControl/>
        <w:shd w:val="clear" w:color="auto" w:fill="FFFFFF"/>
        <w:spacing w:line="480" w:lineRule="atLeast"/>
        <w:ind w:firstLine="480"/>
        <w:jc w:val="left"/>
        <w:rPr>
          <w:rFonts w:hint="eastAsia" w:ascii="Times New Roman" w:hAnsi="Times New Roman" w:eastAsia="仿宋_GB2312" w:cs="Times New Roman"/>
          <w:color w:val="auto"/>
          <w:kern w:val="0"/>
          <w:sz w:val="30"/>
          <w:szCs w:val="30"/>
          <w:highlight w:val="none"/>
          <w:lang w:val="en-US" w:eastAsia="zh-CN"/>
        </w:rPr>
      </w:pPr>
      <w:r>
        <w:rPr>
          <w:rFonts w:hint="default" w:ascii="Times New Roman" w:hAnsi="Times New Roman" w:eastAsia="仿宋_GB2312" w:cs="Times New Roman"/>
          <w:b/>
          <w:bCs/>
          <w:color w:val="auto"/>
          <w:kern w:val="0"/>
          <w:sz w:val="32"/>
          <w:szCs w:val="32"/>
          <w:highlight w:val="none"/>
        </w:rPr>
        <w:t>上述报表详见附件（广西工商技师学院202</w:t>
      </w:r>
      <w:r>
        <w:rPr>
          <w:rFonts w:hint="eastAsia" w:eastAsia="仿宋_GB2312" w:cs="Times New Roman"/>
          <w:b/>
          <w:bCs/>
          <w:color w:val="auto"/>
          <w:kern w:val="0"/>
          <w:sz w:val="32"/>
          <w:szCs w:val="32"/>
          <w:highlight w:val="none"/>
          <w:lang w:val="en-US" w:eastAsia="zh-CN"/>
        </w:rPr>
        <w:t>5</w:t>
      </w:r>
      <w:r>
        <w:rPr>
          <w:rFonts w:hint="default" w:ascii="Times New Roman" w:hAnsi="Times New Roman" w:eastAsia="仿宋_GB2312" w:cs="Times New Roman"/>
          <w:b/>
          <w:bCs/>
          <w:color w:val="auto"/>
          <w:kern w:val="0"/>
          <w:sz w:val="32"/>
          <w:szCs w:val="32"/>
          <w:highlight w:val="none"/>
        </w:rPr>
        <w:t>年度部门决算公开报表）</w:t>
      </w:r>
      <w:r>
        <w:rPr>
          <w:rFonts w:hint="eastAsia" w:eastAsia="仿宋_GB2312" w:cs="Times New Roman"/>
          <w:b/>
          <w:bCs/>
          <w:color w:val="auto"/>
          <w:kern w:val="0"/>
          <w:sz w:val="32"/>
          <w:szCs w:val="32"/>
          <w:highlight w:val="none"/>
          <w:lang w:eastAsia="zh-CN"/>
        </w:rPr>
        <w:t>。</w:t>
      </w:r>
    </w:p>
    <w:p w14:paraId="37B05EAE">
      <w:pPr>
        <w:widowControl/>
        <w:shd w:val="clear" w:color="auto" w:fill="FFFFFF"/>
        <w:spacing w:line="480" w:lineRule="atLeast"/>
        <w:jc w:val="center"/>
        <w:rPr>
          <w:ins w:id="303" w:author="LYQ" w:date="2026-08-24T17:55:00Z"/>
          <w:rFonts w:hint="default" w:ascii="Times New Roman" w:hAnsi="Times New Roman" w:eastAsia="黑体" w:cs="Times New Roman"/>
          <w:color w:val="auto"/>
          <w:kern w:val="0"/>
          <w:sz w:val="32"/>
          <w:szCs w:val="32"/>
          <w:highlight w:val="none"/>
        </w:rPr>
      </w:pPr>
    </w:p>
    <w:p w14:paraId="1908A844">
      <w:pPr>
        <w:widowControl/>
        <w:shd w:val="clear" w:color="auto" w:fill="FFFFFF"/>
        <w:spacing w:line="480" w:lineRule="atLeast"/>
        <w:jc w:val="center"/>
        <w:rPr>
          <w:ins w:id="304" w:author="LYQ" w:date="2026-08-24T17:55:00Z"/>
          <w:rFonts w:hint="default" w:ascii="Times New Roman" w:hAnsi="Times New Roman" w:eastAsia="黑体" w:cs="Times New Roman"/>
          <w:color w:val="auto"/>
          <w:kern w:val="0"/>
          <w:sz w:val="32"/>
          <w:szCs w:val="32"/>
          <w:highlight w:val="none"/>
        </w:rPr>
      </w:pPr>
    </w:p>
    <w:p w14:paraId="2F1BC32A">
      <w:pPr>
        <w:widowControl/>
        <w:shd w:val="clear" w:color="auto" w:fill="FFFFFF"/>
        <w:spacing w:line="480" w:lineRule="atLeast"/>
        <w:jc w:val="center"/>
        <w:rPr>
          <w:ins w:id="305" w:author="LYQ" w:date="2026-08-24T17:55:00Z"/>
          <w:rFonts w:hint="default" w:ascii="Times New Roman" w:hAnsi="Times New Roman" w:eastAsia="黑体" w:cs="Times New Roman"/>
          <w:color w:val="auto"/>
          <w:kern w:val="0"/>
          <w:sz w:val="32"/>
          <w:szCs w:val="32"/>
          <w:highlight w:val="none"/>
        </w:rPr>
      </w:pPr>
    </w:p>
    <w:p w14:paraId="6E5EBB5E">
      <w:pPr>
        <w:widowControl/>
        <w:shd w:val="clear" w:color="auto" w:fill="FFFFFF"/>
        <w:spacing w:line="480" w:lineRule="atLeast"/>
        <w:jc w:val="center"/>
        <w:rPr>
          <w:ins w:id="306" w:author="LYQ" w:date="2026-08-24T17:55:00Z"/>
          <w:rFonts w:hint="default" w:ascii="Times New Roman" w:hAnsi="Times New Roman" w:eastAsia="黑体" w:cs="Times New Roman"/>
          <w:color w:val="auto"/>
          <w:kern w:val="0"/>
          <w:sz w:val="32"/>
          <w:szCs w:val="32"/>
          <w:highlight w:val="none"/>
        </w:rPr>
      </w:pPr>
    </w:p>
    <w:p w14:paraId="39E8B892">
      <w:pPr>
        <w:widowControl/>
        <w:shd w:val="clear" w:color="auto" w:fill="FFFFFF"/>
        <w:spacing w:line="480" w:lineRule="atLeast"/>
        <w:jc w:val="center"/>
        <w:rPr>
          <w:ins w:id="307" w:author="LYQ" w:date="2026-08-24T17:55:00Z"/>
          <w:rFonts w:hint="default" w:ascii="Times New Roman" w:hAnsi="Times New Roman" w:eastAsia="黑体" w:cs="Times New Roman"/>
          <w:color w:val="auto"/>
          <w:kern w:val="0"/>
          <w:sz w:val="32"/>
          <w:szCs w:val="32"/>
          <w:highlight w:val="none"/>
        </w:rPr>
      </w:pPr>
    </w:p>
    <w:p w14:paraId="1148F748">
      <w:pPr>
        <w:widowControl/>
        <w:shd w:val="clear" w:color="auto" w:fill="FFFFFF"/>
        <w:spacing w:line="480" w:lineRule="atLeast"/>
        <w:jc w:val="center"/>
        <w:rPr>
          <w:ins w:id="308" w:author="LYQ" w:date="2026-08-24T17:55:00Z"/>
          <w:rFonts w:hint="default" w:ascii="Times New Roman" w:hAnsi="Times New Roman" w:eastAsia="黑体" w:cs="Times New Roman"/>
          <w:color w:val="auto"/>
          <w:kern w:val="0"/>
          <w:sz w:val="32"/>
          <w:szCs w:val="32"/>
          <w:highlight w:val="none"/>
        </w:rPr>
      </w:pPr>
    </w:p>
    <w:p w14:paraId="5D278E25">
      <w:pPr>
        <w:widowControl/>
        <w:shd w:val="clear" w:color="auto" w:fill="FFFFFF"/>
        <w:spacing w:line="480" w:lineRule="atLeast"/>
        <w:jc w:val="center"/>
        <w:rPr>
          <w:ins w:id="309" w:author="LYQ" w:date="2026-08-24T17:55:00Z"/>
          <w:rFonts w:hint="default" w:ascii="Times New Roman" w:hAnsi="Times New Roman" w:eastAsia="黑体" w:cs="Times New Roman"/>
          <w:color w:val="auto"/>
          <w:kern w:val="0"/>
          <w:sz w:val="32"/>
          <w:szCs w:val="32"/>
          <w:highlight w:val="none"/>
        </w:rPr>
      </w:pPr>
    </w:p>
    <w:p w14:paraId="385D16A4">
      <w:pPr>
        <w:widowControl/>
        <w:shd w:val="clear" w:color="auto" w:fill="FFFFFF"/>
        <w:spacing w:line="480" w:lineRule="atLeast"/>
        <w:jc w:val="center"/>
        <w:rPr>
          <w:ins w:id="310" w:author="13517740691" w:date="2026-08-26T09:13:00Z"/>
          <w:rFonts w:hint="default" w:ascii="Times New Roman" w:hAnsi="Times New Roman" w:eastAsia="黑体" w:cs="Times New Roman"/>
          <w:color w:val="auto"/>
          <w:kern w:val="0"/>
          <w:sz w:val="32"/>
          <w:szCs w:val="32"/>
          <w:highlight w:val="none"/>
        </w:rPr>
      </w:pPr>
    </w:p>
    <w:p w14:paraId="54292AC0">
      <w:pPr>
        <w:widowControl/>
        <w:shd w:val="clear" w:color="auto" w:fill="FFFFFF"/>
        <w:spacing w:line="480" w:lineRule="atLeast"/>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  </w:t>
      </w:r>
    </w:p>
    <w:p w14:paraId="2A31AF16">
      <w:pPr>
        <w:widowControl/>
        <w:shd w:val="clear" w:color="auto" w:fill="FFFFFF"/>
        <w:spacing w:line="480" w:lineRule="atLeast"/>
        <w:jc w:val="center"/>
        <w:rPr>
          <w:rFonts w:hint="eastAsia" w:ascii="Times New Roman" w:hAnsi="Times New Roman" w:eastAsia="黑体" w:cs="Times New Roman"/>
          <w:color w:val="auto"/>
          <w:kern w:val="0"/>
          <w:sz w:val="30"/>
          <w:szCs w:val="30"/>
          <w:highlight w:val="none"/>
          <w:lang w:eastAsia="zh-CN"/>
        </w:rPr>
      </w:pPr>
      <w:r>
        <w:rPr>
          <w:rFonts w:hint="default" w:ascii="Times New Roman" w:hAnsi="Times New Roman" w:eastAsia="黑体" w:cs="Times New Roman"/>
          <w:color w:val="auto"/>
          <w:kern w:val="0"/>
          <w:sz w:val="32"/>
          <w:szCs w:val="32"/>
          <w:highlight w:val="none"/>
        </w:rPr>
        <w:t>第三部分：</w:t>
      </w:r>
      <w:del w:id="311" w:author="13517740691" w:date="2026-08-26T09:06:00Z">
        <w:r>
          <w:rPr>
            <w:rFonts w:hint="default" w:ascii="Times New Roman" w:hAnsi="Times New Roman" w:eastAsia="黑体" w:cs="Times New Roman"/>
            <w:color w:val="auto"/>
            <w:kern w:val="0"/>
            <w:sz w:val="32"/>
            <w:szCs w:val="32"/>
            <w:highlight w:val="none"/>
          </w:rPr>
          <w:delText>自治区粮食和物资储备局</w:delText>
        </w:r>
      </w:del>
      <w:ins w:id="312" w:author="13517740691" w:date="2026-08-26T09:06:00Z">
        <w:r>
          <w:rPr>
            <w:rFonts w:hint="eastAsia" w:ascii="Times New Roman" w:hAnsi="Times New Roman" w:eastAsia="黑体" w:cs="Times New Roman"/>
            <w:color w:val="auto"/>
            <w:kern w:val="0"/>
            <w:sz w:val="32"/>
            <w:szCs w:val="32"/>
            <w:highlight w:val="none"/>
            <w:lang w:eastAsia="zh-CN"/>
          </w:rPr>
          <w:t>广西工商技师学院</w:t>
        </w:r>
      </w:ins>
    </w:p>
    <w:p w14:paraId="74E70979">
      <w:pPr>
        <w:widowControl/>
        <w:shd w:val="clear" w:color="auto" w:fill="FFFFFF"/>
        <w:spacing w:line="480" w:lineRule="atLeast"/>
        <w:jc w:val="center"/>
        <w:rPr>
          <w:rFonts w:hint="default" w:ascii="Times New Roman" w:hAnsi="Times New Roman" w:eastAsia="微软雅黑" w:cs="Times New Roman"/>
          <w:color w:val="auto"/>
          <w:kern w:val="0"/>
          <w:sz w:val="30"/>
          <w:szCs w:val="30"/>
          <w:highlight w:val="none"/>
        </w:rPr>
      </w:pPr>
      <w:del w:id="313" w:author="LYQ" w:date="2026-08-24T17:43:00Z">
        <w:r>
          <w:rPr>
            <w:rFonts w:hint="default" w:ascii="Times New Roman" w:hAnsi="Times New Roman" w:eastAsia="黑体" w:cs="Times New Roman"/>
            <w:color w:val="auto"/>
            <w:kern w:val="0"/>
            <w:sz w:val="32"/>
            <w:szCs w:val="32"/>
            <w:highlight w:val="none"/>
          </w:rPr>
          <w:delText>202</w:delText>
        </w:r>
      </w:del>
      <w:del w:id="314" w:author="LYQ" w:date="2026-08-24T17:43:00Z">
        <w:r>
          <w:rPr>
            <w:rFonts w:hint="default" w:ascii="Times New Roman" w:hAnsi="Times New Roman" w:eastAsia="黑体" w:cs="Times New Roman"/>
            <w:color w:val="auto"/>
            <w:kern w:val="0"/>
            <w:sz w:val="32"/>
            <w:szCs w:val="32"/>
            <w:highlight w:val="none"/>
            <w:lang w:val="en-US" w:eastAsia="zh-CN"/>
          </w:rPr>
          <w:delText>4</w:delText>
        </w:r>
      </w:del>
      <w:del w:id="315" w:author="LYQ" w:date="2026-08-24T17:43:00Z">
        <w:r>
          <w:rPr>
            <w:rFonts w:hint="default" w:ascii="Times New Roman" w:hAnsi="Times New Roman" w:eastAsia="黑体" w:cs="Times New Roman"/>
            <w:color w:val="auto"/>
            <w:kern w:val="0"/>
            <w:sz w:val="32"/>
            <w:szCs w:val="32"/>
            <w:highlight w:val="none"/>
          </w:rPr>
          <w:delText>年</w:delText>
        </w:r>
      </w:del>
      <w:ins w:id="316" w:author="LYQ" w:date="2026-08-24T17:43:00Z">
        <w:r>
          <w:rPr>
            <w:rFonts w:hint="eastAsia" w:ascii="Times New Roman" w:hAnsi="Times New Roman" w:eastAsia="黑体" w:cs="Times New Roman"/>
            <w:color w:val="auto"/>
            <w:kern w:val="0"/>
            <w:sz w:val="32"/>
            <w:szCs w:val="32"/>
            <w:highlight w:val="none"/>
            <w:lang w:eastAsia="zh-CN"/>
          </w:rPr>
          <w:t>2025年</w:t>
        </w:r>
      </w:ins>
      <w:r>
        <w:rPr>
          <w:rFonts w:hint="default" w:ascii="Times New Roman" w:hAnsi="Times New Roman" w:eastAsia="黑体" w:cs="Times New Roman"/>
          <w:color w:val="auto"/>
          <w:kern w:val="0"/>
          <w:sz w:val="32"/>
          <w:szCs w:val="32"/>
          <w:highlight w:val="none"/>
        </w:rPr>
        <w:t>度部门决算情况说明</w:t>
      </w:r>
    </w:p>
    <w:p w14:paraId="5EAC7BAE">
      <w:pPr>
        <w:widowControl/>
        <w:shd w:val="clear" w:color="auto" w:fill="FFFFFF"/>
        <w:spacing w:line="480" w:lineRule="atLeast"/>
        <w:jc w:val="center"/>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 </w:t>
      </w:r>
    </w:p>
    <w:p w14:paraId="21FB89CF">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一、</w:t>
      </w:r>
      <w:del w:id="317" w:author="LYQ" w:date="2026-08-24T17:43:00Z">
        <w:r>
          <w:rPr>
            <w:rFonts w:hint="default" w:ascii="Times New Roman" w:hAnsi="Times New Roman" w:eastAsia="黑体" w:cs="Times New Roman"/>
            <w:color w:val="auto"/>
            <w:kern w:val="0"/>
            <w:sz w:val="32"/>
            <w:szCs w:val="32"/>
            <w:highlight w:val="none"/>
          </w:rPr>
          <w:delText>202</w:delText>
        </w:r>
      </w:del>
      <w:del w:id="318" w:author="LYQ" w:date="2026-08-24T17:43:00Z">
        <w:r>
          <w:rPr>
            <w:rFonts w:hint="default" w:ascii="Times New Roman" w:hAnsi="Times New Roman" w:eastAsia="黑体" w:cs="Times New Roman"/>
            <w:color w:val="auto"/>
            <w:kern w:val="0"/>
            <w:sz w:val="32"/>
            <w:szCs w:val="32"/>
            <w:highlight w:val="none"/>
            <w:lang w:val="en-US" w:eastAsia="zh-CN"/>
          </w:rPr>
          <w:delText>4</w:delText>
        </w:r>
      </w:del>
      <w:del w:id="319" w:author="LYQ" w:date="2026-08-24T17:43:00Z">
        <w:r>
          <w:rPr>
            <w:rFonts w:hint="default" w:ascii="Times New Roman" w:hAnsi="Times New Roman" w:eastAsia="黑体" w:cs="Times New Roman"/>
            <w:color w:val="auto"/>
            <w:kern w:val="0"/>
            <w:sz w:val="32"/>
            <w:szCs w:val="32"/>
            <w:highlight w:val="none"/>
          </w:rPr>
          <w:delText>年</w:delText>
        </w:r>
      </w:del>
      <w:ins w:id="320" w:author="LYQ" w:date="2026-08-24T17:43:00Z">
        <w:r>
          <w:rPr>
            <w:rFonts w:hint="eastAsia" w:ascii="Times New Roman" w:hAnsi="Times New Roman" w:eastAsia="黑体" w:cs="Times New Roman"/>
            <w:color w:val="auto"/>
            <w:kern w:val="0"/>
            <w:sz w:val="32"/>
            <w:szCs w:val="32"/>
            <w:highlight w:val="none"/>
            <w:lang w:eastAsia="zh-CN"/>
          </w:rPr>
          <w:t>2025年</w:t>
        </w:r>
      </w:ins>
      <w:r>
        <w:rPr>
          <w:rFonts w:hint="default" w:ascii="Times New Roman" w:hAnsi="Times New Roman" w:eastAsia="黑体" w:cs="Times New Roman"/>
          <w:color w:val="auto"/>
          <w:kern w:val="0"/>
          <w:sz w:val="32"/>
          <w:szCs w:val="32"/>
          <w:highlight w:val="none"/>
        </w:rPr>
        <w:t>度收入支出决算总体情况</w:t>
      </w:r>
    </w:p>
    <w:p w14:paraId="4B770F76">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楷体" w:cs="Times New Roman"/>
          <w:b/>
          <w:bCs/>
          <w:color w:val="auto"/>
          <w:kern w:val="0"/>
          <w:sz w:val="32"/>
          <w:szCs w:val="32"/>
          <w:highlight w:val="none"/>
        </w:rPr>
        <w:t>（一）</w:t>
      </w:r>
      <w:del w:id="321" w:author="13517740691" w:date="2026-08-26T09:14:00Z">
        <w:r>
          <w:rPr>
            <w:rFonts w:hint="default" w:ascii="Times New Roman" w:hAnsi="Times New Roman" w:eastAsia="楷体" w:cs="Times New Roman"/>
            <w:b/>
            <w:bCs/>
            <w:color w:val="auto"/>
            <w:kern w:val="0"/>
            <w:sz w:val="32"/>
            <w:szCs w:val="32"/>
            <w:highlight w:val="none"/>
          </w:rPr>
          <w:delText>我</w:delText>
        </w:r>
      </w:del>
      <w:del w:id="322" w:author="13517740691" w:date="2026-08-26T09:14:00Z">
        <w:r>
          <w:rPr>
            <w:rFonts w:hint="default" w:ascii="Times New Roman" w:hAnsi="Times New Roman" w:eastAsia="楷体" w:cs="Times New Roman"/>
            <w:b/>
            <w:bCs/>
            <w:color w:val="auto"/>
            <w:kern w:val="0"/>
            <w:sz w:val="32"/>
            <w:szCs w:val="32"/>
            <w:highlight w:val="none"/>
            <w:lang w:val="en-US" w:eastAsia="zh-CN"/>
          </w:rPr>
          <w:delText>部门</w:delText>
        </w:r>
      </w:del>
      <w:ins w:id="323" w:author="13517740691" w:date="2026-08-26T09:14:00Z">
        <w:r>
          <w:rPr>
            <w:rFonts w:hint="eastAsia" w:ascii="Times New Roman" w:hAnsi="Times New Roman" w:eastAsia="楷体" w:cs="Times New Roman"/>
            <w:b/>
            <w:bCs/>
            <w:color w:val="auto"/>
            <w:kern w:val="0"/>
            <w:sz w:val="32"/>
            <w:szCs w:val="32"/>
            <w:highlight w:val="none"/>
            <w:lang w:eastAsia="zh-CN"/>
          </w:rPr>
          <w:t>学院</w:t>
        </w:r>
      </w:ins>
      <w:del w:id="324" w:author="LYQ" w:date="2026-08-24T17:43:00Z">
        <w:r>
          <w:rPr>
            <w:rFonts w:hint="default" w:ascii="Times New Roman" w:hAnsi="Times New Roman" w:eastAsia="楷体" w:cs="Times New Roman"/>
            <w:b/>
            <w:bCs/>
            <w:color w:val="auto"/>
            <w:kern w:val="0"/>
            <w:sz w:val="32"/>
            <w:szCs w:val="32"/>
            <w:highlight w:val="none"/>
          </w:rPr>
          <w:delText>202</w:delText>
        </w:r>
      </w:del>
      <w:del w:id="325" w:author="LYQ" w:date="2026-08-24T17:43:00Z">
        <w:r>
          <w:rPr>
            <w:rFonts w:hint="default" w:ascii="Times New Roman" w:hAnsi="Times New Roman" w:eastAsia="楷体" w:cs="Times New Roman"/>
            <w:b/>
            <w:bCs/>
            <w:color w:val="auto"/>
            <w:kern w:val="0"/>
            <w:sz w:val="32"/>
            <w:szCs w:val="32"/>
            <w:highlight w:val="none"/>
            <w:lang w:val="en-US" w:eastAsia="zh-CN"/>
          </w:rPr>
          <w:delText>4</w:delText>
        </w:r>
      </w:del>
      <w:del w:id="326" w:author="LYQ" w:date="2026-08-24T17:43:00Z">
        <w:r>
          <w:rPr>
            <w:rFonts w:hint="default" w:ascii="Times New Roman" w:hAnsi="Times New Roman" w:eastAsia="楷体" w:cs="Times New Roman"/>
            <w:b/>
            <w:bCs/>
            <w:color w:val="auto"/>
            <w:kern w:val="0"/>
            <w:sz w:val="32"/>
            <w:szCs w:val="32"/>
            <w:highlight w:val="none"/>
          </w:rPr>
          <w:delText>年</w:delText>
        </w:r>
      </w:del>
      <w:ins w:id="327" w:author="LYQ" w:date="2026-08-24T17:43:00Z">
        <w:r>
          <w:rPr>
            <w:rFonts w:hint="eastAsia" w:ascii="Times New Roman" w:hAnsi="Times New Roman" w:eastAsia="楷体" w:cs="Times New Roman"/>
            <w:b/>
            <w:bCs/>
            <w:color w:val="auto"/>
            <w:kern w:val="0"/>
            <w:sz w:val="32"/>
            <w:szCs w:val="32"/>
            <w:highlight w:val="none"/>
            <w:lang w:eastAsia="zh-CN"/>
          </w:rPr>
          <w:t>2025年</w:t>
        </w:r>
      </w:ins>
      <w:r>
        <w:rPr>
          <w:rFonts w:hint="default" w:ascii="Times New Roman" w:hAnsi="Times New Roman" w:eastAsia="楷体" w:cs="Times New Roman"/>
          <w:b/>
          <w:bCs/>
          <w:color w:val="auto"/>
          <w:kern w:val="0"/>
          <w:sz w:val="32"/>
          <w:szCs w:val="32"/>
          <w:highlight w:val="none"/>
        </w:rPr>
        <w:t>度总收入</w:t>
      </w:r>
      <w:r>
        <w:rPr>
          <w:rFonts w:hint="default" w:ascii="Times New Roman" w:hAnsi="Times New Roman" w:eastAsia="楷体" w:cs="Times New Roman"/>
          <w:b/>
          <w:bCs/>
          <w:color w:val="auto"/>
          <w:kern w:val="0"/>
          <w:sz w:val="32"/>
          <w:szCs w:val="32"/>
          <w:highlight w:val="none"/>
        </w:rPr>
        <w:t>7481.48</w:t>
      </w:r>
      <w:r>
        <w:rPr>
          <w:rFonts w:hint="default" w:ascii="Times New Roman" w:hAnsi="Times New Roman" w:eastAsia="楷体"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，其中本年收入</w:t>
      </w:r>
      <w:ins w:id="328" w:author="13517740691" w:date="2026-08-26T09:18:00Z">
        <w:r>
          <w:rPr>
            <w:rFonts w:hint="default" w:ascii="Times New Roman" w:hAnsi="Times New Roman" w:eastAsia="楷体" w:cs="Times New Roman"/>
            <w:b w:val="0"/>
            <w:bCs w:val="0"/>
            <w:color w:val="auto"/>
            <w:kern w:val="0"/>
            <w:sz w:val="32"/>
            <w:szCs w:val="32"/>
            <w:highlight w:val="none"/>
            <w:rPrChange w:id="329" w:author="13517740691" w:date="2026-08-26T09:18:00Z">
              <w:rPr>
                <w:rFonts w:hint="default" w:ascii="Times New Roman" w:hAnsi="Times New Roman" w:eastAsia="楷体" w:cs="Times New Roman"/>
                <w:b/>
                <w:bCs/>
                <w:color w:val="000000"/>
                <w:kern w:val="0"/>
                <w:sz w:val="32"/>
                <w:szCs w:val="32"/>
                <w:highlight w:val="yellow"/>
              </w:rPr>
            </w:rPrChange>
          </w:rPr>
          <w:t>7149.97</w:t>
        </w:r>
      </w:ins>
      <w:del w:id="330" w:author="13517740691" w:date="2026-08-26T09:18:00Z">
        <w:r>
          <w:rPr>
            <w:rFonts w:hint="default" w:ascii="Times New Roman" w:hAnsi="Times New Roman" w:eastAsia="仿宋_GB2312" w:cs="Times New Roman"/>
            <w:color w:val="auto"/>
            <w:kern w:val="0"/>
            <w:sz w:val="32"/>
            <w:szCs w:val="32"/>
            <w:highlight w:val="none"/>
            <w:lang w:val="en-US" w:eastAsia="zh-CN"/>
          </w:rPr>
          <w:delText>69357.48</w:delText>
        </w:r>
      </w:del>
      <w:ins w:id="331" w:author="LYQ" w:date="2026-08-24T18:04:00Z">
        <w:del w:id="332" w:author="13517740691" w:date="2026-08-26T09:18:00Z">
          <w:r>
            <w:rPr>
              <w:rFonts w:hint="eastAsia" w:ascii="Times New Roman" w:hAnsi="Times New Roman" w:eastAsia="仿宋_GB2312" w:cs="Times New Roman"/>
              <w:color w:val="auto"/>
              <w:kern w:val="0"/>
              <w:sz w:val="32"/>
              <w:szCs w:val="32"/>
              <w:highlight w:val="none"/>
              <w:lang w:val="en-US" w:eastAsia="zh-CN"/>
            </w:rPr>
            <w:delText>73660.36</w:delText>
          </w:r>
        </w:del>
      </w:ins>
      <w:r>
        <w:rPr>
          <w:rFonts w:hint="default" w:ascii="Times New Roman" w:hAnsi="Times New Roman" w:eastAsia="仿宋_GB2312" w:cs="Times New Roman"/>
          <w:color w:val="auto"/>
          <w:kern w:val="0"/>
          <w:sz w:val="32"/>
          <w:szCs w:val="32"/>
          <w:highlight w:val="none"/>
        </w:rPr>
        <w:t>万元， 较</w:t>
      </w:r>
      <w:del w:id="333" w:author="LYQ" w:date="2026-08-24T18:02:00Z">
        <w:r>
          <w:rPr>
            <w:rFonts w:hint="default" w:ascii="Times New Roman" w:hAnsi="Times New Roman" w:eastAsia="仿宋_GB2312" w:cs="Times New Roman"/>
            <w:color w:val="auto"/>
            <w:kern w:val="0"/>
            <w:sz w:val="32"/>
            <w:szCs w:val="32"/>
            <w:highlight w:val="none"/>
          </w:rPr>
          <w:delText>202</w:delText>
        </w:r>
      </w:del>
      <w:del w:id="334"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335" w:author="LYQ" w:date="2026-08-24T18:02:00Z">
        <w:r>
          <w:rPr>
            <w:rFonts w:hint="default" w:ascii="Times New Roman" w:hAnsi="Times New Roman" w:eastAsia="仿宋_GB2312" w:cs="Times New Roman"/>
            <w:color w:val="auto"/>
            <w:kern w:val="0"/>
            <w:sz w:val="32"/>
            <w:szCs w:val="32"/>
            <w:highlight w:val="none"/>
          </w:rPr>
          <w:delText>年</w:delText>
        </w:r>
      </w:del>
      <w:ins w:id="336"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del w:id="337" w:author="LYQ" w:date="2026-08-24T18:06:00Z">
        <w:r>
          <w:rPr>
            <w:rFonts w:hint="default" w:ascii="Times New Roman" w:hAnsi="Times New Roman" w:eastAsia="仿宋_GB2312" w:cs="Times New Roman"/>
            <w:color w:val="auto"/>
            <w:kern w:val="0"/>
            <w:sz w:val="32"/>
            <w:szCs w:val="32"/>
            <w:highlight w:val="none"/>
          </w:rPr>
          <w:delText>减少</w:delText>
        </w:r>
      </w:del>
      <w:del w:id="338" w:author="LYQ" w:date="2026-08-24T18:06:00Z">
        <w:r>
          <w:rPr>
            <w:rFonts w:hint="default" w:ascii="Times New Roman" w:hAnsi="Times New Roman" w:eastAsia="仿宋_GB2312" w:cs="Times New Roman"/>
            <w:color w:val="auto"/>
            <w:kern w:val="0"/>
            <w:sz w:val="32"/>
            <w:szCs w:val="32"/>
            <w:highlight w:val="none"/>
            <w:lang w:val="en-US" w:eastAsia="zh-CN"/>
          </w:rPr>
          <w:delText>3783.2</w:delText>
        </w:r>
      </w:del>
      <w:ins w:id="339" w:author="LYQ" w:date="2026-08-24T18:06:00Z">
        <w:r>
          <w:rPr>
            <w:rFonts w:hint="eastAsia" w:ascii="Times New Roman" w:hAnsi="Times New Roman" w:eastAsia="仿宋_GB2312" w:cs="Times New Roman"/>
            <w:color w:val="auto"/>
            <w:kern w:val="0"/>
            <w:sz w:val="32"/>
            <w:szCs w:val="32"/>
            <w:highlight w:val="none"/>
            <w:lang w:eastAsia="zh-CN"/>
          </w:rPr>
          <w:t>增加</w:t>
        </w:r>
      </w:ins>
      <w:ins w:id="340" w:author="13517740691" w:date="2026-08-26T09:19:00Z">
        <w:r>
          <w:rPr>
            <w:rFonts w:eastAsia="仿宋_GB2312"/>
            <w:color w:val="auto"/>
            <w:sz w:val="32"/>
            <w:szCs w:val="32"/>
            <w:highlight w:val="none"/>
            <w:lang w:val="en-US" w:eastAsia="zh-CN" w:bidi="ar"/>
            <w:rPrChange w:id="341" w:author="13517740691" w:date="2026-08-26T09:19:00Z">
              <w:rPr>
                <w:rFonts w:eastAsia="仿宋_GB2312"/>
                <w:sz w:val="32"/>
                <w:szCs w:val="32"/>
                <w:lang w:val="en-US" w:eastAsia="zh-CN" w:bidi="ar"/>
              </w:rPr>
            </w:rPrChange>
          </w:rPr>
          <w:t>167.19</w:t>
        </w:r>
      </w:ins>
      <w:ins w:id="342" w:author="LYQ" w:date="2026-08-24T18:06:00Z">
        <w:del w:id="343" w:author="13517740691" w:date="2026-08-26T09:19:00Z">
          <w:r>
            <w:rPr>
              <w:rFonts w:hint="eastAsia" w:ascii="Times New Roman" w:hAnsi="Times New Roman" w:eastAsia="仿宋_GB2312" w:cs="Times New Roman"/>
              <w:color w:val="auto"/>
              <w:kern w:val="0"/>
              <w:sz w:val="32"/>
              <w:szCs w:val="32"/>
              <w:highlight w:val="none"/>
              <w:lang w:val="en-US" w:eastAsia="zh-CN"/>
            </w:rPr>
            <w:delText>4302.8</w:delText>
          </w:r>
        </w:del>
      </w:ins>
      <w:ins w:id="344" w:author="LYQ" w:date="2026-08-24T18:14:00Z">
        <w:del w:id="345" w:author="13517740691" w:date="2026-08-26T09:19:00Z">
          <w:r>
            <w:rPr>
              <w:rFonts w:hint="eastAsia" w:ascii="Times New Roman" w:hAnsi="Times New Roman" w:eastAsia="仿宋_GB2312" w:cs="Times New Roman"/>
              <w:color w:val="auto"/>
              <w:kern w:val="0"/>
              <w:sz w:val="32"/>
              <w:szCs w:val="32"/>
              <w:highlight w:val="none"/>
              <w:lang w:val="en-US" w:eastAsia="zh-CN"/>
            </w:rPr>
            <w:delText>8</w:delText>
          </w:r>
        </w:del>
      </w:ins>
      <w:r>
        <w:rPr>
          <w:rFonts w:hint="default" w:ascii="Times New Roman" w:hAnsi="Times New Roman" w:eastAsia="仿宋_GB2312" w:cs="Times New Roman"/>
          <w:color w:val="auto"/>
          <w:kern w:val="0"/>
          <w:sz w:val="32"/>
          <w:szCs w:val="32"/>
          <w:highlight w:val="none"/>
        </w:rPr>
        <w:t>万元，</w:t>
      </w:r>
      <w:del w:id="346" w:author="LYQ" w:date="2026-08-24T18:06:00Z">
        <w:r>
          <w:rPr>
            <w:rFonts w:hint="default" w:ascii="Times New Roman" w:hAnsi="Times New Roman" w:eastAsia="仿宋_GB2312" w:cs="Times New Roman"/>
            <w:color w:val="auto"/>
            <w:kern w:val="0"/>
            <w:sz w:val="32"/>
            <w:szCs w:val="32"/>
            <w:highlight w:val="none"/>
          </w:rPr>
          <w:delText>下降</w:delText>
        </w:r>
      </w:del>
      <w:ins w:id="347" w:author="LYQ" w:date="2026-08-24T18:06:00Z">
        <w:r>
          <w:rPr>
            <w:rFonts w:hint="eastAsia" w:ascii="Times New Roman" w:hAnsi="Times New Roman" w:eastAsia="仿宋_GB2312" w:cs="Times New Roman"/>
            <w:color w:val="auto"/>
            <w:kern w:val="0"/>
            <w:sz w:val="32"/>
            <w:szCs w:val="32"/>
            <w:highlight w:val="none"/>
            <w:lang w:eastAsia="zh-CN"/>
          </w:rPr>
          <w:t>增加</w:t>
        </w:r>
      </w:ins>
      <w:ins w:id="348" w:author="13517740691" w:date="2026-08-26T09:19:00Z">
        <w:r>
          <w:rPr>
            <w:rFonts w:eastAsia="仿宋_GB2312"/>
            <w:color w:val="auto"/>
            <w:sz w:val="32"/>
            <w:szCs w:val="32"/>
            <w:highlight w:val="none"/>
            <w:lang w:val="en-US" w:eastAsia="zh-CN" w:bidi="ar"/>
            <w:rPrChange w:id="349" w:author="13517740691" w:date="2026-08-26T09:19:00Z">
              <w:rPr>
                <w:rFonts w:eastAsia="仿宋_GB2312"/>
                <w:sz w:val="32"/>
                <w:szCs w:val="32"/>
                <w:lang w:val="en-US" w:eastAsia="zh-CN" w:bidi="ar"/>
              </w:rPr>
            </w:rPrChange>
          </w:rPr>
          <w:t>2.</w:t>
        </w:r>
      </w:ins>
      <w:ins w:id="350" w:author="13517740691" w:date="2026-08-26T09:19:00Z">
        <w:r>
          <w:rPr>
            <w:rFonts w:hint="eastAsia" w:eastAsia="仿宋_GB2312"/>
            <w:color w:val="auto"/>
            <w:sz w:val="32"/>
            <w:szCs w:val="32"/>
            <w:highlight w:val="none"/>
            <w:lang w:val="en-US" w:eastAsia="zh-CN" w:bidi="ar"/>
            <w:rPrChange w:id="351" w:author="13517740691" w:date="2026-08-26T09:19:00Z">
              <w:rPr>
                <w:rFonts w:hint="eastAsia" w:eastAsia="仿宋_GB2312"/>
                <w:sz w:val="32"/>
                <w:szCs w:val="32"/>
                <w:lang w:val="en-US" w:eastAsia="zh-CN" w:bidi="ar"/>
              </w:rPr>
            </w:rPrChange>
          </w:rPr>
          <w:t>39</w:t>
        </w:r>
      </w:ins>
      <w:del w:id="352" w:author="13517740691" w:date="2026-08-26T09:19:00Z">
        <w:r>
          <w:rPr>
            <w:rFonts w:hint="default" w:ascii="Times New Roman" w:hAnsi="Times New Roman" w:eastAsia="仿宋_GB2312" w:cs="Times New Roman"/>
            <w:color w:val="auto"/>
            <w:kern w:val="0"/>
            <w:sz w:val="32"/>
            <w:szCs w:val="32"/>
            <w:highlight w:val="none"/>
            <w:lang w:val="en-US" w:eastAsia="zh-CN"/>
          </w:rPr>
          <w:delText>5.17</w:delText>
        </w:r>
      </w:del>
      <w:ins w:id="353" w:author="LYQ" w:date="2026-08-24T18:06:00Z">
        <w:del w:id="354" w:author="13517740691" w:date="2026-08-26T09:19:00Z">
          <w:r>
            <w:rPr>
              <w:rFonts w:hint="eastAsia" w:ascii="Times New Roman" w:hAnsi="Times New Roman" w:eastAsia="仿宋_GB2312" w:cs="Times New Roman"/>
              <w:color w:val="auto"/>
              <w:kern w:val="0"/>
              <w:sz w:val="32"/>
              <w:szCs w:val="32"/>
              <w:highlight w:val="none"/>
              <w:lang w:val="en-US" w:eastAsia="zh-CN"/>
            </w:rPr>
            <w:delText>6.2</w:delText>
          </w:r>
        </w:del>
      </w:ins>
      <w:r>
        <w:rPr>
          <w:rFonts w:hint="default" w:ascii="Times New Roman" w:hAnsi="Times New Roman" w:eastAsia="仿宋_GB2312" w:cs="Times New Roman"/>
          <w:color w:val="auto"/>
          <w:kern w:val="0"/>
          <w:sz w:val="32"/>
          <w:szCs w:val="32"/>
          <w:highlight w:val="none"/>
        </w:rPr>
        <w:t>%</w:t>
      </w:r>
      <w:del w:id="355" w:author="LYQ" w:date="2026-08-24T18:07:00Z">
        <w:r>
          <w:rPr>
            <w:rFonts w:hint="default" w:ascii="Times New Roman" w:hAnsi="Times New Roman" w:eastAsia="仿宋_GB2312" w:cs="Times New Roman"/>
            <w:color w:val="auto"/>
            <w:kern w:val="0"/>
            <w:sz w:val="32"/>
            <w:szCs w:val="32"/>
            <w:highlight w:val="none"/>
          </w:rPr>
          <w:delText>，</w:delText>
        </w:r>
      </w:del>
      <w:ins w:id="356" w:author="LYQ" w:date="2026-08-24T18:07:00Z">
        <w:r>
          <w:rPr>
            <w:rFonts w:hint="eastAsia" w:ascii="Times New Roman" w:hAnsi="Times New Roman" w:eastAsia="仿宋_GB2312" w:cs="Times New Roman"/>
            <w:color w:val="auto"/>
            <w:kern w:val="0"/>
            <w:sz w:val="32"/>
            <w:szCs w:val="32"/>
            <w:highlight w:val="none"/>
            <w:lang w:eastAsia="zh-CN"/>
          </w:rPr>
          <w:t>。</w:t>
        </w:r>
      </w:ins>
      <w:del w:id="357" w:author="LYQ" w:date="2026-08-24T18:06:00Z">
        <w:r>
          <w:rPr>
            <w:rFonts w:hint="default" w:ascii="Times New Roman" w:hAnsi="Times New Roman" w:eastAsia="仿宋_GB2312" w:cs="Times New Roman"/>
            <w:color w:val="auto"/>
            <w:kern w:val="0"/>
            <w:sz w:val="32"/>
            <w:szCs w:val="32"/>
            <w:highlight w:val="none"/>
          </w:rPr>
          <w:delText>主要是</w:delText>
        </w:r>
      </w:del>
      <w:del w:id="358" w:author="LYQ" w:date="2026-08-24T18:06:00Z">
        <w:r>
          <w:rPr>
            <w:rFonts w:hint="default" w:ascii="Times New Roman" w:hAnsi="Times New Roman" w:eastAsia="仿宋_GB2312" w:cs="Times New Roman"/>
            <w:color w:val="auto"/>
            <w:kern w:val="0"/>
            <w:sz w:val="32"/>
            <w:szCs w:val="32"/>
            <w:highlight w:val="none"/>
            <w:lang w:val="en-US" w:eastAsia="zh-CN"/>
          </w:rPr>
          <w:delText>年初部门预算资金</w:delText>
        </w:r>
      </w:del>
      <w:del w:id="359" w:author="LYQ" w:date="2026-08-24T18:06:00Z">
        <w:r>
          <w:rPr>
            <w:rFonts w:hint="default" w:ascii="Times New Roman" w:hAnsi="Times New Roman" w:eastAsia="仿宋_GB2312" w:cs="Times New Roman"/>
            <w:color w:val="auto"/>
            <w:kern w:val="0"/>
            <w:sz w:val="32"/>
            <w:szCs w:val="32"/>
            <w:highlight w:val="none"/>
          </w:rPr>
          <w:delText>减少。</w:delText>
        </w:r>
      </w:del>
      <w:r>
        <w:rPr>
          <w:rFonts w:hint="default" w:ascii="Times New Roman" w:hAnsi="Times New Roman" w:eastAsia="仿宋_GB2312" w:cs="Times New Roman"/>
          <w:color w:val="auto"/>
          <w:kern w:val="0"/>
          <w:sz w:val="32"/>
          <w:szCs w:val="32"/>
          <w:highlight w:val="none"/>
        </w:rPr>
        <w:t>收入具体情况如下：</w:t>
      </w:r>
    </w:p>
    <w:p w14:paraId="3FAB1C89">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b/>
          <w:bCs/>
          <w:color w:val="auto"/>
          <w:kern w:val="0"/>
          <w:sz w:val="32"/>
          <w:szCs w:val="32"/>
          <w:highlight w:val="none"/>
        </w:rPr>
        <w:t>1.一般公共预算财政拨款收入</w:t>
      </w:r>
      <w:ins w:id="360" w:author="13517740691" w:date="2026-08-26T09:19:00Z">
        <w:r>
          <w:rPr>
            <w:rFonts w:hint="default" w:ascii="Times New Roman" w:hAnsi="Times New Roman" w:eastAsia="仿宋_GB2312" w:cs="Times New Roman"/>
            <w:b/>
            <w:bCs/>
            <w:color w:val="auto"/>
            <w:kern w:val="0"/>
            <w:sz w:val="32"/>
            <w:szCs w:val="32"/>
            <w:highlight w:val="none"/>
            <w:rPrChange w:id="361" w:author="13517740691" w:date="2026-08-26T09:19:00Z">
              <w:rPr>
                <w:rFonts w:hint="default" w:ascii="Times New Roman" w:hAnsi="Times New Roman" w:eastAsia="仿宋_GB2312" w:cs="Times New Roman"/>
                <w:b/>
                <w:bCs/>
                <w:color w:val="000000"/>
                <w:kern w:val="0"/>
                <w:sz w:val="32"/>
                <w:szCs w:val="32"/>
              </w:rPr>
            </w:rPrChange>
          </w:rPr>
          <w:t>6053.01</w:t>
        </w:r>
      </w:ins>
      <w:del w:id="362" w:author="LYQ" w:date="2026-08-24T18:14:00Z">
        <w:r>
          <w:rPr>
            <w:rFonts w:hint="default" w:ascii="Times New Roman" w:hAnsi="Times New Roman" w:eastAsia="仿宋_GB2312" w:cs="Times New Roman"/>
            <w:b/>
            <w:bCs/>
            <w:color w:val="auto"/>
            <w:kern w:val="0"/>
            <w:sz w:val="32"/>
            <w:szCs w:val="32"/>
            <w:highlight w:val="none"/>
            <w:lang w:val="en-US" w:eastAsia="zh-CN"/>
          </w:rPr>
          <w:delText>47532.64</w:delText>
        </w:r>
      </w:del>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，为自治区本级财政当年拨付的资金。较</w:t>
      </w:r>
      <w:del w:id="363" w:author="LYQ" w:date="2026-08-24T18:02:00Z">
        <w:r>
          <w:rPr>
            <w:rFonts w:hint="default" w:ascii="Times New Roman" w:hAnsi="Times New Roman" w:eastAsia="仿宋_GB2312" w:cs="Times New Roman"/>
            <w:color w:val="auto"/>
            <w:kern w:val="0"/>
            <w:sz w:val="32"/>
            <w:szCs w:val="32"/>
            <w:highlight w:val="none"/>
          </w:rPr>
          <w:delText>202</w:delText>
        </w:r>
      </w:del>
      <w:del w:id="364"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365" w:author="LYQ" w:date="2026-08-24T18:02:00Z">
        <w:r>
          <w:rPr>
            <w:rFonts w:hint="default" w:ascii="Times New Roman" w:hAnsi="Times New Roman" w:eastAsia="仿宋_GB2312" w:cs="Times New Roman"/>
            <w:color w:val="auto"/>
            <w:kern w:val="0"/>
            <w:sz w:val="32"/>
            <w:szCs w:val="32"/>
            <w:highlight w:val="none"/>
          </w:rPr>
          <w:delText>年</w:delText>
        </w:r>
      </w:del>
      <w:ins w:id="366"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ins w:id="367" w:author="LYQ" w:date="2026-08-24T18:15:00Z">
        <w:r>
          <w:rPr>
            <w:rFonts w:hint="default" w:ascii="Times New Roman" w:hAnsi="Times New Roman" w:eastAsia="仿宋_GB2312" w:cs="Times New Roman"/>
            <w:color w:val="auto"/>
            <w:kern w:val="0"/>
            <w:sz w:val="32"/>
            <w:szCs w:val="32"/>
            <w:highlight w:val="none"/>
          </w:rPr>
          <w:t>增加</w:t>
        </w:r>
      </w:ins>
      <w:ins w:id="368" w:author="13517740691" w:date="2026-08-26T09:19:00Z">
        <w:r>
          <w:rPr>
            <w:rFonts w:hint="default" w:ascii="Times New Roman" w:hAnsi="Times New Roman" w:eastAsia="仿宋_GB2312" w:cs="Times New Roman"/>
            <w:color w:val="auto"/>
            <w:kern w:val="0"/>
            <w:sz w:val="32"/>
            <w:szCs w:val="32"/>
            <w:highlight w:val="none"/>
            <w:rPrChange w:id="369" w:author="13517740691" w:date="2026-08-26T09:19:00Z">
              <w:rPr>
                <w:rFonts w:hint="default" w:ascii="Times New Roman" w:hAnsi="Times New Roman" w:eastAsia="仿宋_GB2312" w:cs="Times New Roman"/>
                <w:color w:val="000000"/>
                <w:kern w:val="0"/>
                <w:sz w:val="32"/>
                <w:szCs w:val="32"/>
              </w:rPr>
            </w:rPrChange>
          </w:rPr>
          <w:t>108.40</w:t>
        </w:r>
      </w:ins>
      <w:del w:id="370" w:author="LYQ" w:date="2026-08-24T18:15:00Z">
        <w:r>
          <w:rPr>
            <w:rFonts w:hint="default" w:ascii="Times New Roman" w:hAnsi="Times New Roman" w:eastAsia="仿宋_GB2312" w:cs="Times New Roman"/>
            <w:color w:val="auto"/>
            <w:kern w:val="0"/>
            <w:sz w:val="32"/>
            <w:szCs w:val="32"/>
            <w:highlight w:val="none"/>
          </w:rPr>
          <w:delText>减少</w:delText>
        </w:r>
      </w:del>
      <w:del w:id="371" w:author="LYQ" w:date="2026-08-24T18:15:00Z">
        <w:r>
          <w:rPr>
            <w:rFonts w:hint="default" w:ascii="Times New Roman" w:hAnsi="Times New Roman" w:eastAsia="仿宋_GB2312" w:cs="Times New Roman"/>
            <w:color w:val="auto"/>
            <w:kern w:val="0"/>
            <w:sz w:val="32"/>
            <w:szCs w:val="32"/>
            <w:highlight w:val="none"/>
            <w:lang w:val="en-US" w:eastAsia="zh-CN"/>
          </w:rPr>
          <w:delText>6640.42</w:delText>
        </w:r>
      </w:del>
      <w:del w:id="372" w:author="LYQ" w:date="2026-08-24T18:15:00Z">
        <w:r>
          <w:rPr>
            <w:rFonts w:hint="default" w:ascii="Times New Roman" w:hAnsi="Times New Roman" w:eastAsia="仿宋_GB2312" w:cs="Times New Roman"/>
            <w:color w:val="auto"/>
            <w:kern w:val="0"/>
            <w:sz w:val="32"/>
            <w:szCs w:val="32"/>
            <w:highlight w:val="none"/>
          </w:rPr>
          <w:delText>万元</w:delText>
        </w:r>
      </w:del>
      <w:ins w:id="373" w:author="LYQ" w:date="2026-08-24T18:15:00Z">
        <w:r>
          <w:rPr>
            <w:rFonts w:hint="eastAsia" w:ascii="Times New Roman" w:hAnsi="Times New Roman" w:eastAsia="仿宋_GB2312" w:cs="Times New Roman"/>
            <w:color w:val="auto"/>
            <w:kern w:val="0"/>
            <w:sz w:val="32"/>
            <w:szCs w:val="32"/>
            <w:highlight w:val="none"/>
            <w:lang w:eastAsia="zh-CN"/>
          </w:rPr>
          <w:t>万元</w:t>
        </w:r>
      </w:ins>
      <w:r>
        <w:rPr>
          <w:rFonts w:hint="default" w:ascii="Times New Roman" w:hAnsi="Times New Roman" w:eastAsia="仿宋_GB2312" w:cs="Times New Roman"/>
          <w:color w:val="auto"/>
          <w:kern w:val="0"/>
          <w:sz w:val="32"/>
          <w:szCs w:val="32"/>
          <w:highlight w:val="none"/>
        </w:rPr>
        <w:t>，</w:t>
      </w:r>
      <w:del w:id="374" w:author="LYQ" w:date="2026-08-24T18:16:00Z">
        <w:r>
          <w:rPr>
            <w:rFonts w:hint="default" w:ascii="Times New Roman" w:hAnsi="Times New Roman" w:eastAsia="仿宋_GB2312" w:cs="Times New Roman"/>
            <w:color w:val="auto"/>
            <w:kern w:val="0"/>
            <w:sz w:val="32"/>
            <w:szCs w:val="32"/>
            <w:highlight w:val="none"/>
          </w:rPr>
          <w:delText>下降</w:delText>
        </w:r>
      </w:del>
      <w:del w:id="375" w:author="LYQ" w:date="2026-08-24T18:16:00Z">
        <w:r>
          <w:rPr>
            <w:rFonts w:hint="default" w:ascii="Times New Roman" w:hAnsi="Times New Roman" w:eastAsia="仿宋_GB2312" w:cs="Times New Roman"/>
            <w:color w:val="auto"/>
            <w:kern w:val="0"/>
            <w:sz w:val="32"/>
            <w:szCs w:val="32"/>
            <w:highlight w:val="none"/>
            <w:lang w:val="en-US" w:eastAsia="zh-CN"/>
          </w:rPr>
          <w:delText>12.26</w:delText>
        </w:r>
      </w:del>
      <w:ins w:id="376" w:author="LYQ" w:date="2026-08-24T18:16:00Z">
        <w:r>
          <w:rPr>
            <w:rFonts w:hint="eastAsia" w:ascii="Times New Roman" w:hAnsi="Times New Roman" w:eastAsia="仿宋_GB2312" w:cs="Times New Roman"/>
            <w:color w:val="auto"/>
            <w:kern w:val="0"/>
            <w:sz w:val="32"/>
            <w:szCs w:val="32"/>
            <w:highlight w:val="none"/>
            <w:lang w:eastAsia="zh-CN"/>
          </w:rPr>
          <w:t>增</w:t>
        </w:r>
      </w:ins>
      <w:ins w:id="377" w:author="LYQ" w:date="2026-08-24T18:24:00Z">
        <w:r>
          <w:rPr>
            <w:rFonts w:hint="eastAsia" w:ascii="Times New Roman" w:hAnsi="Times New Roman" w:eastAsia="仿宋_GB2312" w:cs="Times New Roman"/>
            <w:color w:val="auto"/>
            <w:kern w:val="0"/>
            <w:sz w:val="32"/>
            <w:szCs w:val="32"/>
            <w:highlight w:val="none"/>
            <w:lang w:eastAsia="zh-CN"/>
          </w:rPr>
          <w:t>长</w:t>
        </w:r>
      </w:ins>
      <w:ins w:id="378" w:author="LYQ" w:date="2026-08-24T18:16:00Z">
        <w:del w:id="379" w:author="13517740691" w:date="2026-08-26T09:21:00Z">
          <w:r>
            <w:rPr>
              <w:rFonts w:hint="default" w:ascii="Times New Roman" w:hAnsi="Times New Roman" w:eastAsia="仿宋_GB2312" w:cs="Times New Roman"/>
              <w:color w:val="auto"/>
              <w:kern w:val="0"/>
              <w:sz w:val="32"/>
              <w:szCs w:val="32"/>
              <w:highlight w:val="none"/>
              <w:lang w:val="en-US" w:eastAsia="zh-CN"/>
              <w:rPrChange w:id="380" w:author="13517740691" w:date="2026-08-26T09:21:00Z">
                <w:rPr>
                  <w:rFonts w:hint="default" w:ascii="Times New Roman" w:hAnsi="Times New Roman" w:eastAsia="仿宋_GB2312" w:cs="Times New Roman"/>
                  <w:color w:val="000000"/>
                  <w:kern w:val="0"/>
                  <w:sz w:val="32"/>
                  <w:szCs w:val="32"/>
                  <w:lang w:val="en-US" w:eastAsia="zh-CN"/>
                </w:rPr>
              </w:rPrChange>
            </w:rPr>
            <w:delText>24.35</w:delText>
          </w:r>
        </w:del>
      </w:ins>
      <w:ins w:id="381" w:author="13517740691" w:date="2026-08-26T09:21:00Z">
        <w:r>
          <w:rPr>
            <w:rFonts w:hint="eastAsia" w:ascii="Times New Roman" w:hAnsi="Times New Roman" w:eastAsia="仿宋_GB2312" w:cs="Times New Roman"/>
            <w:color w:val="auto"/>
            <w:kern w:val="0"/>
            <w:sz w:val="32"/>
            <w:szCs w:val="32"/>
            <w:highlight w:val="none"/>
            <w:lang w:val="en-US" w:eastAsia="zh-CN"/>
            <w:rPrChange w:id="382" w:author="13517740691" w:date="2026-08-26T09:21:00Z">
              <w:rPr>
                <w:rFonts w:hint="eastAsia" w:ascii="Times New Roman" w:hAnsi="Times New Roman" w:eastAsia="仿宋_GB2312" w:cs="Times New Roman"/>
                <w:color w:val="000000"/>
                <w:kern w:val="0"/>
                <w:sz w:val="32"/>
                <w:szCs w:val="32"/>
                <w:lang w:val="en-US" w:eastAsia="zh-CN"/>
              </w:rPr>
            </w:rPrChange>
          </w:rPr>
          <w:t>1.8</w:t>
        </w:r>
      </w:ins>
      <w:ins w:id="383" w:author="13517740691" w:date="2026-08-26T09:21:00Z">
        <w:r>
          <w:rPr>
            <w:rFonts w:hint="eastAsia" w:ascii="Times New Roman" w:hAnsi="Times New Roman" w:eastAsia="仿宋_GB2312" w:cs="Times New Roman"/>
            <w:color w:val="auto"/>
            <w:kern w:val="0"/>
            <w:sz w:val="32"/>
            <w:szCs w:val="32"/>
            <w:highlight w:val="none"/>
            <w:lang w:val="en-US" w:eastAsia="zh-CN"/>
            <w:rPrChange w:id="384" w:author="13517740691" w:date="2026-08-26T09:21:00Z">
              <w:rPr>
                <w:rFonts w:hint="eastAsia" w:ascii="Times New Roman" w:hAnsi="Times New Roman" w:eastAsia="仿宋_GB2312" w:cs="Times New Roman"/>
                <w:color w:val="000000"/>
                <w:kern w:val="0"/>
                <w:sz w:val="32"/>
                <w:szCs w:val="32"/>
                <w:lang w:val="en-US" w:eastAsia="zh-CN"/>
              </w:rPr>
            </w:rPrChange>
          </w:rPr>
          <w:t>2</w:t>
        </w:r>
      </w:ins>
      <w:r>
        <w:rPr>
          <w:rFonts w:hint="default" w:ascii="Times New Roman" w:hAnsi="Times New Roman" w:eastAsia="仿宋_GB2312" w:cs="Times New Roman"/>
          <w:color w:val="auto"/>
          <w:kern w:val="0"/>
          <w:sz w:val="32"/>
          <w:szCs w:val="32"/>
          <w:highlight w:val="none"/>
        </w:rPr>
        <w:t>%，主要是</w:t>
      </w:r>
      <w:ins w:id="385" w:author="13517740691" w:date="2026-08-26T09:21:00Z">
        <w:commentRangeStart w:id="0"/>
        <w:r>
          <w:rPr>
            <w:rFonts w:hint="eastAsia" w:eastAsia="仿宋_GB2312"/>
            <w:color w:val="auto"/>
            <w:sz w:val="32"/>
            <w:szCs w:val="32"/>
            <w:highlight w:val="none"/>
            <w:lang w:val="en-US" w:eastAsia="zh-CN" w:bidi="ar"/>
            <w:rPrChange w:id="386" w:author="13517740691" w:date="2026-08-26T09:21:00Z">
              <w:rPr>
                <w:rFonts w:hint="eastAsia" w:eastAsia="仿宋_GB2312"/>
                <w:sz w:val="32"/>
                <w:szCs w:val="32"/>
                <w:lang w:val="en-US" w:eastAsia="zh-CN" w:bidi="ar"/>
              </w:rPr>
            </w:rPrChange>
          </w:rPr>
          <w:t>年中追加国家奖助学金、免学费资金及2025年中央现代职业教育质量提升计划资金</w:t>
        </w:r>
        <w:commentRangeEnd w:id="0"/>
      </w:ins>
      <w:r>
        <w:rPr>
          <w:color w:val="auto"/>
          <w:highlight w:val="none"/>
        </w:rPr>
        <w:commentReference w:id="0"/>
      </w:r>
      <w:ins w:id="387" w:author="LYQ" w:date="2026-08-24T18:17:00Z">
        <w:del w:id="388" w:author="13517740691" w:date="2026-08-26T09:21:00Z">
          <w:r>
            <w:rPr>
              <w:rFonts w:hint="default" w:ascii="Times New Roman" w:hAnsi="Times New Roman" w:eastAsia="仿宋_GB2312" w:cs="Times New Roman"/>
              <w:color w:val="auto"/>
              <w:kern w:val="0"/>
              <w:sz w:val="32"/>
              <w:szCs w:val="32"/>
              <w:highlight w:val="none"/>
              <w:lang w:eastAsia="zh-CN"/>
            </w:rPr>
            <w:delText>财政厅年中追加中央预算内投资8800万元，支持自治区本级粮食仓储设施建设；自治区救灾物资储备中心因应急救灾保障需要，以及广西应急物资储备库项目（一期工程）建设需求，通过年中追加预算3000万元，增加财政拨款收入</w:delText>
          </w:r>
        </w:del>
      </w:ins>
      <w:ins w:id="389" w:author="LYQ" w:date="2026-08-24T18:17:00Z">
        <w:r>
          <w:rPr>
            <w:rFonts w:hint="default" w:ascii="Times New Roman" w:hAnsi="Times New Roman" w:eastAsia="仿宋_GB2312" w:cs="Times New Roman"/>
            <w:color w:val="auto"/>
            <w:kern w:val="0"/>
            <w:sz w:val="32"/>
            <w:szCs w:val="32"/>
            <w:highlight w:val="none"/>
            <w:lang w:eastAsia="zh-CN"/>
          </w:rPr>
          <w:t>。</w:t>
        </w:r>
      </w:ins>
      <w:r>
        <w:rPr>
          <w:color w:val="auto"/>
          <w:highlight w:val="none"/>
        </w:rPr>
        <w:commentReference w:id="1"/>
      </w:r>
      <w:r>
        <w:rPr>
          <w:color w:val="auto"/>
          <w:highlight w:val="none"/>
        </w:rPr>
        <w:commentReference w:id="2"/>
      </w:r>
      <w:del w:id="390" w:author="LYQ" w:date="2026-08-24T18:17:00Z">
        <w:r>
          <w:rPr>
            <w:rFonts w:hint="default" w:ascii="Times New Roman" w:hAnsi="Times New Roman" w:eastAsia="仿宋_GB2312" w:cs="Times New Roman"/>
            <w:color w:val="auto"/>
            <w:kern w:val="0"/>
            <w:sz w:val="32"/>
            <w:szCs w:val="32"/>
            <w:highlight w:val="none"/>
            <w:lang w:eastAsia="zh-CN"/>
          </w:rPr>
          <w:delText>年初部门预算资金减少。</w:delText>
        </w:r>
      </w:del>
    </w:p>
    <w:p w14:paraId="529B9A26">
      <w:pPr>
        <w:widowControl/>
        <w:shd w:val="clear" w:color="auto" w:fill="FFFFFF"/>
        <w:spacing w:line="480" w:lineRule="atLeast"/>
        <w:ind w:firstLine="645"/>
        <w:jc w:val="both"/>
        <w:rPr>
          <w:ins w:id="391" w:author="LYQ" w:date="2026-08-24T18:18:00Z"/>
          <w:rFonts w:hint="eastAsia" w:ascii="Times New Roman" w:hAnsi="Times New Roman" w:eastAsia="仿宋_GB2312" w:cs="Times New Roman"/>
          <w:b/>
          <w:bCs/>
          <w:color w:val="auto"/>
          <w:kern w:val="0"/>
          <w:sz w:val="32"/>
          <w:szCs w:val="32"/>
          <w:highlight w:val="none"/>
          <w:lang w:eastAsia="zh-CN"/>
        </w:rPr>
      </w:pPr>
      <w:r>
        <w:rPr>
          <w:rFonts w:hint="default" w:ascii="Times New Roman" w:hAnsi="Times New Roman" w:eastAsia="仿宋_GB2312" w:cs="Times New Roman"/>
          <w:b/>
          <w:bCs/>
          <w:color w:val="auto"/>
          <w:kern w:val="0"/>
          <w:sz w:val="32"/>
          <w:szCs w:val="32"/>
          <w:highlight w:val="none"/>
        </w:rPr>
        <w:t>2.</w:t>
      </w:r>
      <w:ins w:id="392" w:author="13517740691" w:date="2026-08-26T09:06:00Z">
        <w:r>
          <w:rPr>
            <w:rFonts w:hint="eastAsia" w:ascii="Times New Roman" w:hAnsi="Times New Roman" w:eastAsia="仿宋_GB2312" w:cs="Times New Roman"/>
            <w:b/>
            <w:bCs/>
            <w:color w:val="auto"/>
            <w:kern w:val="0"/>
            <w:sz w:val="32"/>
            <w:szCs w:val="32"/>
            <w:highlight w:val="none"/>
            <w:lang w:eastAsia="zh-CN"/>
          </w:rPr>
          <w:t>学院</w:t>
        </w:r>
      </w:ins>
      <w:ins w:id="393" w:author="LYQ" w:date="2026-08-24T18:18:00Z">
        <w:r>
          <w:rPr>
            <w:rFonts w:hint="eastAsia" w:ascii="Times New Roman" w:hAnsi="Times New Roman" w:eastAsia="仿宋_GB2312" w:cs="Times New Roman"/>
            <w:b/>
            <w:bCs/>
            <w:color w:val="auto"/>
            <w:kern w:val="0"/>
            <w:sz w:val="32"/>
            <w:szCs w:val="32"/>
            <w:highlight w:val="none"/>
            <w:lang w:eastAsia="zh-CN"/>
          </w:rPr>
          <w:t>无</w:t>
        </w:r>
      </w:ins>
      <w:r>
        <w:rPr>
          <w:rFonts w:hint="default" w:ascii="Times New Roman" w:hAnsi="Times New Roman" w:eastAsia="仿宋_GB2312" w:cs="Times New Roman"/>
          <w:b/>
          <w:bCs/>
          <w:color w:val="auto"/>
          <w:kern w:val="0"/>
          <w:sz w:val="32"/>
          <w:szCs w:val="32"/>
          <w:highlight w:val="none"/>
        </w:rPr>
        <w:t>政府性基金预算财政拨款收入</w:t>
      </w:r>
      <w:ins w:id="394" w:author="LYQ" w:date="2026-08-24T18:18:00Z">
        <w:r>
          <w:rPr>
            <w:rFonts w:hint="eastAsia" w:ascii="Times New Roman" w:hAnsi="Times New Roman" w:eastAsia="仿宋_GB2312" w:cs="Times New Roman"/>
            <w:b/>
            <w:bCs/>
            <w:color w:val="auto"/>
            <w:kern w:val="0"/>
            <w:sz w:val="32"/>
            <w:szCs w:val="32"/>
            <w:highlight w:val="none"/>
            <w:lang w:eastAsia="zh-CN"/>
          </w:rPr>
          <w:t>。</w:t>
        </w:r>
      </w:ins>
    </w:p>
    <w:p w14:paraId="2E8E547D">
      <w:pPr>
        <w:widowControl/>
        <w:shd w:val="clear" w:color="auto" w:fill="FFFFFF"/>
        <w:spacing w:line="480" w:lineRule="atLeast"/>
        <w:ind w:firstLine="1629" w:firstLineChars="507"/>
        <w:jc w:val="both"/>
        <w:rPr>
          <w:del w:id="395" w:author="LYQ" w:date="2026-08-24T18:18:00Z"/>
          <w:rFonts w:hint="default" w:ascii="Times New Roman" w:hAnsi="Times New Roman" w:eastAsia="微软雅黑" w:cs="Times New Roman"/>
          <w:color w:val="auto"/>
          <w:kern w:val="0"/>
          <w:sz w:val="30"/>
          <w:szCs w:val="30"/>
          <w:highlight w:val="none"/>
        </w:rPr>
      </w:pPr>
      <w:del w:id="396" w:author="LYQ" w:date="2026-08-24T18:18:00Z">
        <w:r>
          <w:rPr>
            <w:rFonts w:hint="default" w:ascii="Times New Roman" w:hAnsi="Times New Roman" w:eastAsia="仿宋_GB2312" w:cs="Times New Roman"/>
            <w:b/>
            <w:bCs/>
            <w:color w:val="auto"/>
            <w:kern w:val="0"/>
            <w:sz w:val="32"/>
            <w:szCs w:val="32"/>
            <w:highlight w:val="none"/>
            <w:lang w:val="en-US" w:eastAsia="zh-CN"/>
          </w:rPr>
          <w:delText>6925.10</w:delText>
        </w:r>
      </w:del>
      <w:del w:id="397" w:author="LYQ" w:date="2026-08-24T18:18:00Z">
        <w:r>
          <w:rPr>
            <w:rFonts w:hint="default" w:ascii="Times New Roman" w:hAnsi="Times New Roman" w:eastAsia="仿宋_GB2312" w:cs="Times New Roman"/>
            <w:b/>
            <w:bCs/>
            <w:color w:val="auto"/>
            <w:kern w:val="0"/>
            <w:sz w:val="32"/>
            <w:szCs w:val="32"/>
            <w:highlight w:val="none"/>
          </w:rPr>
          <w:delText>万元</w:delText>
        </w:r>
      </w:del>
      <w:del w:id="398" w:author="LYQ" w:date="2026-08-24T18:18:00Z">
        <w:r>
          <w:rPr>
            <w:rFonts w:hint="default" w:ascii="Times New Roman" w:hAnsi="Times New Roman" w:eastAsia="仿宋_GB2312" w:cs="Times New Roman"/>
            <w:color w:val="auto"/>
            <w:kern w:val="0"/>
            <w:sz w:val="32"/>
            <w:szCs w:val="32"/>
            <w:highlight w:val="none"/>
          </w:rPr>
          <w:delText>，为自治区本级财政当年拨付的资金。较202</w:delText>
        </w:r>
      </w:del>
      <w:del w:id="399" w:author="LYQ" w:date="2026-08-24T18:18:00Z">
        <w:r>
          <w:rPr>
            <w:rFonts w:hint="default" w:ascii="Times New Roman" w:hAnsi="Times New Roman" w:eastAsia="仿宋_GB2312" w:cs="Times New Roman"/>
            <w:color w:val="auto"/>
            <w:kern w:val="0"/>
            <w:sz w:val="32"/>
            <w:szCs w:val="32"/>
            <w:highlight w:val="none"/>
            <w:lang w:val="en-US" w:eastAsia="zh-CN"/>
          </w:rPr>
          <w:delText>3</w:delText>
        </w:r>
      </w:del>
      <w:del w:id="400" w:author="LYQ" w:date="2026-08-24T18:18:00Z">
        <w:r>
          <w:rPr>
            <w:rFonts w:hint="default" w:ascii="Times New Roman" w:hAnsi="Times New Roman" w:eastAsia="仿宋_GB2312" w:cs="Times New Roman"/>
            <w:color w:val="auto"/>
            <w:kern w:val="0"/>
            <w:sz w:val="32"/>
            <w:szCs w:val="32"/>
            <w:highlight w:val="none"/>
          </w:rPr>
          <w:delText>年度决算数</w:delText>
        </w:r>
      </w:del>
      <w:del w:id="401" w:author="LYQ" w:date="2026-08-24T18:18:00Z">
        <w:r>
          <w:rPr>
            <w:rFonts w:hint="default" w:ascii="Times New Roman" w:hAnsi="Times New Roman" w:eastAsia="仿宋_GB2312" w:cs="Times New Roman"/>
            <w:color w:val="auto"/>
            <w:kern w:val="0"/>
            <w:sz w:val="32"/>
            <w:szCs w:val="32"/>
            <w:highlight w:val="none"/>
            <w:lang w:eastAsia="zh-CN"/>
          </w:rPr>
          <w:delText>增加</w:delText>
        </w:r>
      </w:del>
      <w:del w:id="402" w:author="LYQ" w:date="2026-08-24T18:18:00Z">
        <w:r>
          <w:rPr>
            <w:rFonts w:hint="default" w:ascii="Times New Roman" w:hAnsi="Times New Roman" w:eastAsia="仿宋_GB2312" w:cs="Times New Roman"/>
            <w:color w:val="auto"/>
            <w:kern w:val="0"/>
            <w:sz w:val="32"/>
            <w:szCs w:val="32"/>
            <w:highlight w:val="none"/>
            <w:lang w:val="en-US" w:eastAsia="zh-CN"/>
          </w:rPr>
          <w:delText>6935.1</w:delText>
        </w:r>
      </w:del>
      <w:del w:id="403" w:author="LYQ" w:date="2026-08-24T18:18:00Z">
        <w:r>
          <w:rPr>
            <w:rFonts w:hint="default" w:ascii="Times New Roman" w:hAnsi="Times New Roman" w:eastAsia="仿宋_GB2312" w:cs="Times New Roman"/>
            <w:color w:val="auto"/>
            <w:kern w:val="0"/>
            <w:sz w:val="32"/>
            <w:szCs w:val="32"/>
            <w:highlight w:val="none"/>
          </w:rPr>
          <w:delText>万元，</w:delText>
        </w:r>
      </w:del>
      <w:del w:id="404" w:author="LYQ" w:date="2026-08-24T18:18:00Z">
        <w:r>
          <w:rPr>
            <w:rFonts w:hint="default" w:ascii="Times New Roman" w:hAnsi="Times New Roman" w:eastAsia="仿宋_GB2312" w:cs="Times New Roman"/>
            <w:color w:val="auto"/>
            <w:kern w:val="0"/>
            <w:sz w:val="32"/>
            <w:szCs w:val="32"/>
            <w:highlight w:val="none"/>
            <w:lang w:val="en-US" w:eastAsia="zh-CN"/>
          </w:rPr>
          <w:delText>2023年度为0</w:delText>
        </w:r>
      </w:del>
      <w:del w:id="405" w:author="LYQ" w:date="2026-08-24T18:18:00Z">
        <w:r>
          <w:rPr>
            <w:rFonts w:hint="default" w:ascii="Times New Roman" w:hAnsi="Times New Roman" w:eastAsia="仿宋_GB2312" w:cs="Times New Roman"/>
            <w:color w:val="auto"/>
            <w:kern w:val="0"/>
            <w:sz w:val="32"/>
            <w:szCs w:val="32"/>
            <w:highlight w:val="none"/>
          </w:rPr>
          <w:delText>，主要是</w:delText>
        </w:r>
      </w:del>
      <w:del w:id="406" w:author="LYQ" w:date="2026-08-24T18:18:00Z">
        <w:r>
          <w:rPr>
            <w:rFonts w:hint="default" w:ascii="Times New Roman" w:hAnsi="Times New Roman" w:eastAsia="仿宋_GB2312" w:cs="Times New Roman"/>
            <w:color w:val="auto"/>
            <w:sz w:val="32"/>
            <w:szCs w:val="32"/>
            <w:highlight w:val="none"/>
          </w:rPr>
          <w:delText>本年度财政追加局本级</w:delText>
        </w:r>
      </w:del>
      <w:del w:id="407" w:author="LYQ" w:date="2026-08-24T18:18:00Z">
        <w:r>
          <w:rPr>
            <w:rFonts w:hint="default" w:ascii="Times New Roman" w:hAnsi="Times New Roman" w:eastAsia="仿宋_GB2312" w:cs="Times New Roman"/>
            <w:color w:val="auto"/>
            <w:sz w:val="32"/>
            <w:szCs w:val="32"/>
            <w:highlight w:val="none"/>
          </w:rPr>
          <w:delText>消化自治区本级国有粮食购销企业财务挂账本金4275.1万元、追加广西工商职业技术学院2024年第二批专项债券——广西工商职业技术学院武鸣新校区项目（二期）2650万元</w:delText>
        </w:r>
      </w:del>
      <w:del w:id="408" w:author="LYQ" w:date="2026-08-24T18:18:00Z">
        <w:r>
          <w:rPr>
            <w:rFonts w:hint="default" w:ascii="Times New Roman" w:hAnsi="Times New Roman" w:eastAsia="仿宋_GB2312" w:cs="Times New Roman"/>
            <w:color w:val="auto"/>
            <w:sz w:val="32"/>
            <w:szCs w:val="32"/>
            <w:highlight w:val="none"/>
          </w:rPr>
          <w:delText>。</w:delText>
        </w:r>
      </w:del>
    </w:p>
    <w:p w14:paraId="09D2131B">
      <w:pPr>
        <w:widowControl/>
        <w:numPr>
          <w:ilvl w:val="0"/>
          <w:numId w:val="0"/>
        </w:numPr>
        <w:shd w:val="clear" w:color="auto" w:fill="FFFFFF"/>
        <w:spacing w:line="480" w:lineRule="atLeast"/>
        <w:ind w:firstLine="643" w:firstLineChars="200"/>
        <w:jc w:val="both"/>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b/>
          <w:bCs/>
          <w:color w:val="auto"/>
          <w:kern w:val="0"/>
          <w:sz w:val="32"/>
          <w:szCs w:val="32"/>
          <w:highlight w:val="none"/>
          <w:lang w:val="en-US" w:eastAsia="zh-CN"/>
        </w:rPr>
        <w:t>3.</w:t>
      </w:r>
      <w:ins w:id="409" w:author="13517740691" w:date="2026-08-26T09:06:00Z">
        <w:r>
          <w:rPr>
            <w:rFonts w:hint="eastAsia" w:ascii="Times New Roman" w:hAnsi="Times New Roman" w:eastAsia="仿宋_GB2312" w:cs="Times New Roman"/>
            <w:b/>
            <w:bCs/>
            <w:color w:val="auto"/>
            <w:kern w:val="0"/>
            <w:sz w:val="32"/>
            <w:szCs w:val="32"/>
            <w:highlight w:val="none"/>
            <w:lang w:eastAsia="zh-CN"/>
          </w:rPr>
          <w:t>学院</w:t>
        </w:r>
      </w:ins>
      <w:ins w:id="410" w:author="LYQ" w:date="2026-08-24T18:19:00Z">
        <w:r>
          <w:rPr>
            <w:rFonts w:hint="default" w:ascii="Times New Roman" w:hAnsi="Times New Roman" w:eastAsia="仿宋_GB2312" w:cs="Times New Roman"/>
            <w:b/>
            <w:bCs/>
            <w:color w:val="auto"/>
            <w:kern w:val="0"/>
            <w:sz w:val="32"/>
            <w:szCs w:val="32"/>
            <w:highlight w:val="none"/>
          </w:rPr>
          <w:t>无</w:t>
        </w:r>
      </w:ins>
      <w:r>
        <w:rPr>
          <w:rFonts w:hint="default" w:ascii="Times New Roman" w:hAnsi="Times New Roman" w:eastAsia="仿宋_GB2312" w:cs="Times New Roman"/>
          <w:b/>
          <w:bCs/>
          <w:color w:val="auto"/>
          <w:kern w:val="0"/>
          <w:sz w:val="32"/>
          <w:szCs w:val="32"/>
          <w:highlight w:val="none"/>
        </w:rPr>
        <w:t>国有资本经营预算财政拨款收入</w:t>
      </w:r>
      <w:del w:id="411" w:author="LYQ" w:date="2026-08-24T18:19:00Z">
        <w:r>
          <w:rPr>
            <w:rFonts w:hint="default" w:ascii="Times New Roman" w:hAnsi="Times New Roman" w:eastAsia="仿宋_GB2312" w:cs="Times New Roman"/>
            <w:b/>
            <w:bCs/>
            <w:color w:val="auto"/>
            <w:kern w:val="0"/>
            <w:sz w:val="32"/>
            <w:szCs w:val="32"/>
            <w:highlight w:val="none"/>
          </w:rPr>
          <w:delText>0万元</w:delText>
        </w:r>
      </w:del>
      <w:del w:id="412" w:author="LYQ" w:date="2026-08-24T18:19:00Z">
        <w:r>
          <w:rPr>
            <w:rFonts w:hint="default" w:ascii="Times New Roman" w:hAnsi="Times New Roman" w:eastAsia="仿宋_GB2312" w:cs="Times New Roman"/>
            <w:color w:val="auto"/>
            <w:kern w:val="0"/>
            <w:sz w:val="32"/>
            <w:szCs w:val="32"/>
            <w:highlight w:val="none"/>
          </w:rPr>
          <w:delText>，与</w:delText>
        </w:r>
      </w:del>
      <w:del w:id="413" w:author="LYQ" w:date="2026-08-24T18:19:00Z">
        <w:r>
          <w:rPr>
            <w:rFonts w:hint="eastAsia" w:ascii="Times New Roman" w:hAnsi="Times New Roman" w:eastAsia="仿宋_GB2312" w:cs="Times New Roman"/>
            <w:color w:val="auto"/>
            <w:kern w:val="0"/>
            <w:sz w:val="32"/>
            <w:szCs w:val="32"/>
            <w:highlight w:val="none"/>
            <w:lang w:eastAsia="zh-CN"/>
          </w:rPr>
          <w:delText>上</w:delText>
        </w:r>
      </w:del>
      <w:del w:id="414" w:author="LYQ" w:date="2026-08-24T18:19:00Z">
        <w:r>
          <w:rPr>
            <w:rFonts w:hint="default" w:ascii="Times New Roman" w:hAnsi="Times New Roman" w:eastAsia="仿宋_GB2312" w:cs="Times New Roman"/>
            <w:color w:val="auto"/>
            <w:kern w:val="0"/>
            <w:sz w:val="32"/>
            <w:szCs w:val="32"/>
            <w:highlight w:val="none"/>
          </w:rPr>
          <w:delText>年一致</w:delText>
        </w:r>
      </w:del>
      <w:r>
        <w:rPr>
          <w:rFonts w:hint="default" w:ascii="Times New Roman" w:hAnsi="Times New Roman" w:eastAsia="仿宋_GB2312" w:cs="Times New Roman"/>
          <w:color w:val="auto"/>
          <w:kern w:val="0"/>
          <w:sz w:val="32"/>
          <w:szCs w:val="32"/>
          <w:highlight w:val="none"/>
        </w:rPr>
        <w:t>。</w:t>
      </w:r>
    </w:p>
    <w:p w14:paraId="62338735">
      <w:pPr>
        <w:pStyle w:val="13"/>
        <w:numPr>
          <w:ilvl w:val="0"/>
          <w:numId w:val="0"/>
        </w:numPr>
        <w:ind w:firstLine="585"/>
        <w:jc w:val="both"/>
        <w:rPr>
          <w:rFonts w:hint="eastAsia" w:ascii="Times New Roman" w:hAnsi="Times New Roman" w:eastAsia="仿宋_GB2312" w:cs="Times New Roman"/>
          <w:color w:val="auto"/>
          <w:kern w:val="0"/>
          <w:sz w:val="32"/>
          <w:szCs w:val="32"/>
          <w:highlight w:val="none"/>
          <w:lang w:eastAsia="zh-CN"/>
        </w:rPr>
      </w:pPr>
      <w:r>
        <w:rPr>
          <w:rFonts w:hint="eastAsia" w:eastAsia="仿宋_GB2312" w:cs="Times New Roman"/>
          <w:b/>
          <w:bCs/>
          <w:color w:val="auto"/>
          <w:kern w:val="0"/>
          <w:sz w:val="32"/>
          <w:szCs w:val="32"/>
          <w:highlight w:val="none"/>
          <w:lang w:val="en-US" w:eastAsia="zh-CN" w:bidi="ar-SA"/>
        </w:rPr>
        <w:t>4</w:t>
      </w:r>
      <w:r>
        <w:rPr>
          <w:rFonts w:hint="default" w:ascii="Times New Roman" w:hAnsi="Times New Roman" w:eastAsia="仿宋_GB2312" w:cs="Times New Roman"/>
          <w:b/>
          <w:bCs/>
          <w:color w:val="auto"/>
          <w:kern w:val="0"/>
          <w:sz w:val="32"/>
          <w:szCs w:val="32"/>
          <w:highlight w:val="none"/>
        </w:rPr>
        <w:t>.事业收入</w:t>
      </w:r>
      <w:r>
        <w:rPr>
          <w:rFonts w:hint="default" w:ascii="Times New Roman" w:hAnsi="Times New Roman" w:eastAsia="仿宋_GB2312" w:cs="Times New Roman"/>
          <w:b/>
          <w:bCs/>
          <w:color w:val="auto"/>
          <w:kern w:val="0"/>
          <w:sz w:val="32"/>
          <w:szCs w:val="32"/>
          <w:highlight w:val="none"/>
          <w:lang w:val="en-US" w:eastAsia="zh-CN"/>
        </w:rPr>
        <w:t>909.69</w:t>
      </w:r>
      <w:del w:id="415" w:author="LYQ" w:date="2026-08-24T18:20:00Z">
        <w:r>
          <w:rPr>
            <w:rFonts w:hint="default" w:ascii="Times New Roman" w:hAnsi="Times New Roman" w:eastAsia="仿宋_GB2312" w:cs="Times New Roman"/>
            <w:b/>
            <w:bCs/>
            <w:color w:val="auto"/>
            <w:kern w:val="0"/>
            <w:sz w:val="32"/>
            <w:szCs w:val="32"/>
            <w:highlight w:val="none"/>
            <w:lang w:val="en-US" w:eastAsia="zh-CN"/>
          </w:rPr>
          <w:delText>14617.67</w:delText>
        </w:r>
      </w:del>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为事业单位开展业务活动取得的收入。较</w:t>
      </w:r>
      <w:del w:id="416" w:author="LYQ" w:date="2026-08-24T18:02:00Z">
        <w:r>
          <w:rPr>
            <w:rFonts w:hint="default" w:ascii="Times New Roman" w:hAnsi="Times New Roman" w:eastAsia="仿宋_GB2312" w:cs="Times New Roman"/>
            <w:color w:val="auto"/>
            <w:kern w:val="0"/>
            <w:sz w:val="32"/>
            <w:szCs w:val="32"/>
            <w:highlight w:val="none"/>
          </w:rPr>
          <w:delText>202</w:delText>
        </w:r>
      </w:del>
      <w:del w:id="417"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418" w:author="LYQ" w:date="2026-08-24T18:02:00Z">
        <w:r>
          <w:rPr>
            <w:rFonts w:hint="default" w:ascii="Times New Roman" w:hAnsi="Times New Roman" w:eastAsia="仿宋_GB2312" w:cs="Times New Roman"/>
            <w:color w:val="auto"/>
            <w:kern w:val="0"/>
            <w:sz w:val="32"/>
            <w:szCs w:val="32"/>
            <w:highlight w:val="none"/>
          </w:rPr>
          <w:delText>年</w:delText>
        </w:r>
      </w:del>
      <w:ins w:id="419"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r>
        <w:rPr>
          <w:rFonts w:hint="default" w:ascii="Times New Roman" w:hAnsi="Times New Roman" w:eastAsia="仿宋_GB2312" w:cs="Times New Roman"/>
          <w:color w:val="auto"/>
          <w:kern w:val="0"/>
          <w:sz w:val="32"/>
          <w:szCs w:val="32"/>
          <w:highlight w:val="none"/>
        </w:rPr>
        <w:t>增加7.83</w:t>
      </w:r>
      <w:del w:id="420" w:author="LYQ" w:date="2026-08-24T18:20:00Z">
        <w:r>
          <w:rPr>
            <w:rFonts w:hint="default" w:ascii="Times New Roman" w:hAnsi="Times New Roman" w:eastAsia="仿宋_GB2312" w:cs="Times New Roman"/>
            <w:color w:val="auto"/>
            <w:kern w:val="0"/>
            <w:sz w:val="32"/>
            <w:szCs w:val="32"/>
            <w:highlight w:val="none"/>
            <w:lang w:val="en-US" w:eastAsia="zh-CN"/>
          </w:rPr>
          <w:delText>3375.64</w:delText>
        </w:r>
      </w:del>
      <w:r>
        <w:rPr>
          <w:rFonts w:hint="default" w:ascii="Times New Roman" w:hAnsi="Times New Roman" w:eastAsia="仿宋_GB2312" w:cs="Times New Roman"/>
          <w:color w:val="auto"/>
          <w:kern w:val="0"/>
          <w:sz w:val="32"/>
          <w:szCs w:val="32"/>
          <w:highlight w:val="none"/>
        </w:rPr>
        <w:t>万元，</w:t>
      </w:r>
      <w:r>
        <w:rPr>
          <w:rFonts w:hint="eastAsia" w:ascii="Times New Roman" w:hAnsi="Times New Roman" w:eastAsia="仿宋_GB2312" w:cs="Times New Roman"/>
          <w:color w:val="auto"/>
          <w:kern w:val="0"/>
          <w:sz w:val="32"/>
          <w:szCs w:val="32"/>
          <w:highlight w:val="none"/>
          <w:lang w:val="en-US" w:eastAsia="zh-CN"/>
        </w:rPr>
        <w:t>增长0.87</w:t>
      </w:r>
      <w:r>
        <w:rPr>
          <w:rFonts w:hint="default" w:ascii="Times New Roman" w:hAnsi="Times New Roman" w:eastAsia="仿宋_GB2312" w:cs="Times New Roman"/>
          <w:color w:val="auto"/>
          <w:kern w:val="0"/>
          <w:sz w:val="32"/>
          <w:szCs w:val="32"/>
          <w:highlight w:val="none"/>
        </w:rPr>
        <w:t>%，主要原因是</w:t>
      </w:r>
      <w:r>
        <w:rPr>
          <w:rFonts w:hint="default" w:ascii="Times New Roman" w:hAnsi="Times New Roman" w:eastAsia="仿宋_GB2312" w:cs="Times New Roman"/>
          <w:color w:val="auto"/>
          <w:kern w:val="0"/>
          <w:sz w:val="32"/>
          <w:szCs w:val="32"/>
          <w:highlight w:val="none"/>
        </w:rPr>
        <w:t>学生人数增加，住宿费等收费增加</w:t>
      </w:r>
      <w:r>
        <w:rPr>
          <w:rFonts w:hint="eastAsia" w:ascii="Times New Roman" w:hAnsi="Times New Roman" w:eastAsia="仿宋_GB2312" w:cs="Times New Roman"/>
          <w:color w:val="auto"/>
          <w:kern w:val="0"/>
          <w:sz w:val="32"/>
          <w:szCs w:val="32"/>
          <w:highlight w:val="none"/>
          <w:lang w:eastAsia="zh-CN"/>
        </w:rPr>
        <w:t>。</w:t>
      </w:r>
    </w:p>
    <w:p w14:paraId="6C1B9E94">
      <w:pPr>
        <w:ind w:firstLine="585"/>
        <w:jc w:val="both"/>
        <w:rPr>
          <w:rFonts w:hint="default" w:eastAsia="仿宋_GB2312"/>
          <w:color w:val="auto"/>
          <w:highlight w:val="none"/>
          <w:lang w:val="en-US" w:eastAsia="zh-CN"/>
        </w:rPr>
      </w:pPr>
      <w:r>
        <w:rPr>
          <w:rFonts w:hint="eastAsia" w:ascii="Times New Roman" w:hAnsi="Times New Roman" w:eastAsia="仿宋_GB2312" w:cs="Times New Roman"/>
          <w:b/>
          <w:bCs/>
          <w:color w:val="auto"/>
          <w:kern w:val="0"/>
          <w:sz w:val="32"/>
          <w:szCs w:val="32"/>
          <w:highlight w:val="none"/>
          <w:lang w:val="en-US" w:eastAsia="zh-CN"/>
        </w:rPr>
        <w:t>5.</w:t>
      </w:r>
      <w:ins w:id="421" w:author="13517740691" w:date="2026-08-26T09:06:00Z">
        <w:r>
          <w:rPr>
            <w:rFonts w:hint="eastAsia" w:ascii="Times New Roman" w:hAnsi="Times New Roman" w:eastAsia="仿宋_GB2312" w:cs="Times New Roman"/>
            <w:b/>
            <w:bCs/>
            <w:color w:val="auto"/>
            <w:kern w:val="0"/>
            <w:sz w:val="32"/>
            <w:szCs w:val="32"/>
            <w:highlight w:val="none"/>
            <w:lang w:eastAsia="zh-CN"/>
          </w:rPr>
          <w:t>学院</w:t>
        </w:r>
      </w:ins>
      <w:ins w:id="422" w:author="LYQ" w:date="2026-08-24T18:19:00Z">
        <w:r>
          <w:rPr>
            <w:rFonts w:hint="default" w:ascii="Times New Roman" w:hAnsi="Times New Roman" w:eastAsia="仿宋_GB2312" w:cs="Times New Roman"/>
            <w:b/>
            <w:bCs/>
            <w:color w:val="auto"/>
            <w:kern w:val="0"/>
            <w:sz w:val="32"/>
            <w:szCs w:val="32"/>
            <w:highlight w:val="none"/>
          </w:rPr>
          <w:t>无</w:t>
        </w:r>
      </w:ins>
      <w:r>
        <w:rPr>
          <w:rFonts w:hint="eastAsia" w:ascii="Times New Roman" w:hAnsi="Times New Roman" w:eastAsia="仿宋_GB2312" w:cs="Times New Roman"/>
          <w:b/>
          <w:bCs/>
          <w:color w:val="auto"/>
          <w:kern w:val="0"/>
          <w:sz w:val="32"/>
          <w:szCs w:val="32"/>
          <w:highlight w:val="none"/>
          <w:lang w:val="en-US" w:eastAsia="zh-CN"/>
        </w:rPr>
        <w:t>经营收入。</w:t>
      </w:r>
    </w:p>
    <w:p w14:paraId="7DBE29D8">
      <w:pPr>
        <w:widowControl/>
        <w:shd w:val="clear" w:color="auto" w:fill="FFFFFF"/>
        <w:spacing w:line="480" w:lineRule="atLeast"/>
        <w:ind w:firstLine="645"/>
        <w:jc w:val="both"/>
        <w:rPr>
          <w:del w:id="423" w:author="LYQ" w:date="2026-08-24T18:25:00Z"/>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b/>
          <w:bCs/>
          <w:color w:val="auto"/>
          <w:kern w:val="0"/>
          <w:sz w:val="32"/>
          <w:szCs w:val="32"/>
          <w:highlight w:val="none"/>
          <w:lang w:val="en-US" w:eastAsia="zh-CN"/>
        </w:rPr>
        <w:t>6</w:t>
      </w:r>
      <w:r>
        <w:rPr>
          <w:rFonts w:hint="default" w:ascii="Times New Roman" w:hAnsi="Times New Roman" w:eastAsia="仿宋_GB2312" w:cs="Times New Roman"/>
          <w:b/>
          <w:bCs/>
          <w:color w:val="auto"/>
          <w:kern w:val="0"/>
          <w:sz w:val="32"/>
          <w:szCs w:val="32"/>
          <w:highlight w:val="none"/>
        </w:rPr>
        <w:t>.其他收入</w:t>
      </w:r>
      <w:r>
        <w:rPr>
          <w:rFonts w:hint="default" w:ascii="Times New Roman" w:hAnsi="Times New Roman" w:eastAsia="仿宋_GB2312" w:cs="Times New Roman"/>
          <w:b/>
          <w:bCs/>
          <w:color w:val="auto"/>
          <w:kern w:val="0"/>
          <w:sz w:val="32"/>
          <w:szCs w:val="32"/>
          <w:highlight w:val="none"/>
        </w:rPr>
        <w:t>187.27</w:t>
      </w:r>
      <w:del w:id="424" w:author="LYQ" w:date="2026-08-24T18:23:00Z">
        <w:r>
          <w:rPr>
            <w:rFonts w:hint="default" w:ascii="Times New Roman" w:hAnsi="Times New Roman" w:eastAsia="仿宋_GB2312" w:cs="Times New Roman"/>
            <w:b/>
            <w:bCs/>
            <w:color w:val="auto"/>
            <w:kern w:val="0"/>
            <w:sz w:val="32"/>
            <w:szCs w:val="32"/>
            <w:highlight w:val="none"/>
            <w:lang w:val="en-US" w:eastAsia="zh-CN"/>
          </w:rPr>
          <w:delText>282.07</w:delText>
        </w:r>
      </w:del>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为预算单位在“财政拨款收入”“事业收入”“经营收入”之外取得的收入。较</w:t>
      </w:r>
      <w:del w:id="425" w:author="LYQ" w:date="2026-08-24T18:02:00Z">
        <w:r>
          <w:rPr>
            <w:rFonts w:hint="default" w:ascii="Times New Roman" w:hAnsi="Times New Roman" w:eastAsia="仿宋_GB2312" w:cs="Times New Roman"/>
            <w:color w:val="auto"/>
            <w:kern w:val="0"/>
            <w:sz w:val="32"/>
            <w:szCs w:val="32"/>
            <w:highlight w:val="none"/>
          </w:rPr>
          <w:delText>202</w:delText>
        </w:r>
      </w:del>
      <w:del w:id="426"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427" w:author="LYQ" w:date="2026-08-24T18:02:00Z">
        <w:r>
          <w:rPr>
            <w:rFonts w:hint="default" w:ascii="Times New Roman" w:hAnsi="Times New Roman" w:eastAsia="仿宋_GB2312" w:cs="Times New Roman"/>
            <w:color w:val="auto"/>
            <w:kern w:val="0"/>
            <w:sz w:val="32"/>
            <w:szCs w:val="32"/>
            <w:highlight w:val="none"/>
          </w:rPr>
          <w:delText>年</w:delText>
        </w:r>
      </w:del>
      <w:ins w:id="428"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ins w:id="429" w:author="LYQ" w:date="2026-08-24T18:23:00Z">
        <w:r>
          <w:rPr>
            <w:rFonts w:hint="default" w:ascii="Times New Roman" w:hAnsi="Times New Roman" w:eastAsia="仿宋_GB2312" w:cs="Times New Roman"/>
            <w:color w:val="auto"/>
            <w:kern w:val="0"/>
            <w:sz w:val="32"/>
            <w:szCs w:val="32"/>
            <w:highlight w:val="none"/>
            <w:lang w:eastAsia="zh-CN"/>
          </w:rPr>
          <w:t>增加</w:t>
        </w:r>
      </w:ins>
      <w:r>
        <w:rPr>
          <w:rFonts w:hint="default" w:ascii="Times New Roman" w:hAnsi="Times New Roman" w:eastAsia="仿宋_GB2312" w:cs="Times New Roman"/>
          <w:color w:val="auto"/>
          <w:kern w:val="0"/>
          <w:sz w:val="32"/>
          <w:szCs w:val="32"/>
          <w:highlight w:val="none"/>
          <w:lang w:eastAsia="zh-CN"/>
        </w:rPr>
        <w:t>50.97</w:t>
      </w:r>
      <w:del w:id="430" w:author="LYQ" w:date="2026-08-24T18:23:00Z">
        <w:r>
          <w:rPr>
            <w:rFonts w:hint="default" w:ascii="Times New Roman" w:hAnsi="Times New Roman" w:eastAsia="仿宋_GB2312" w:cs="Times New Roman"/>
            <w:color w:val="auto"/>
            <w:kern w:val="0"/>
            <w:sz w:val="32"/>
            <w:szCs w:val="32"/>
            <w:highlight w:val="none"/>
            <w:lang w:eastAsia="zh-CN"/>
          </w:rPr>
          <w:delText>减少</w:delText>
        </w:r>
      </w:del>
      <w:del w:id="431" w:author="LYQ" w:date="2026-08-24T18:23:00Z">
        <w:r>
          <w:rPr>
            <w:rFonts w:hint="default" w:ascii="Times New Roman" w:hAnsi="Times New Roman" w:eastAsia="仿宋_GB2312" w:cs="Times New Roman"/>
            <w:color w:val="auto"/>
            <w:kern w:val="0"/>
            <w:sz w:val="32"/>
            <w:szCs w:val="32"/>
            <w:highlight w:val="none"/>
            <w:lang w:val="en-US" w:eastAsia="zh-CN"/>
          </w:rPr>
          <w:delText>692.24</w:delText>
        </w:r>
      </w:del>
      <w:r>
        <w:rPr>
          <w:rFonts w:hint="default" w:ascii="Times New Roman" w:hAnsi="Times New Roman" w:eastAsia="仿宋_GB2312" w:cs="Times New Roman"/>
          <w:color w:val="auto"/>
          <w:kern w:val="0"/>
          <w:sz w:val="32"/>
          <w:szCs w:val="32"/>
          <w:highlight w:val="none"/>
        </w:rPr>
        <w:t>万元，</w:t>
      </w:r>
      <w:ins w:id="432" w:author="LYQ" w:date="2026-08-24T18:24:00Z">
        <w:r>
          <w:rPr>
            <w:rFonts w:hint="eastAsia" w:ascii="Times New Roman" w:hAnsi="Times New Roman" w:eastAsia="仿宋_GB2312" w:cs="Times New Roman"/>
            <w:color w:val="auto"/>
            <w:kern w:val="0"/>
            <w:sz w:val="32"/>
            <w:szCs w:val="32"/>
            <w:highlight w:val="none"/>
            <w:lang w:eastAsia="zh-CN"/>
          </w:rPr>
          <w:t>增长</w:t>
        </w:r>
      </w:ins>
      <w:r>
        <w:rPr>
          <w:rFonts w:hint="eastAsia" w:ascii="Times New Roman" w:hAnsi="Times New Roman" w:eastAsia="仿宋_GB2312" w:cs="Times New Roman"/>
          <w:color w:val="auto"/>
          <w:kern w:val="0"/>
          <w:sz w:val="32"/>
          <w:szCs w:val="32"/>
          <w:highlight w:val="none"/>
          <w:lang w:val="en-US" w:eastAsia="zh-CN"/>
        </w:rPr>
        <w:t>37.40</w:t>
      </w:r>
      <w:del w:id="433" w:author="LYQ" w:date="2026-08-24T18:24:00Z">
        <w:r>
          <w:rPr>
            <w:rFonts w:hint="default" w:ascii="Times New Roman" w:hAnsi="Times New Roman" w:eastAsia="仿宋_GB2312" w:cs="Times New Roman"/>
            <w:color w:val="auto"/>
            <w:kern w:val="0"/>
            <w:sz w:val="32"/>
            <w:szCs w:val="32"/>
            <w:highlight w:val="none"/>
            <w:lang w:eastAsia="zh-CN"/>
          </w:rPr>
          <w:delText>下降</w:delText>
        </w:r>
      </w:del>
      <w:del w:id="434" w:author="LYQ" w:date="2026-08-24T18:24:00Z">
        <w:r>
          <w:rPr>
            <w:rFonts w:hint="default" w:ascii="Times New Roman" w:hAnsi="Times New Roman" w:eastAsia="仿宋_GB2312" w:cs="Times New Roman"/>
            <w:color w:val="auto"/>
            <w:kern w:val="0"/>
            <w:sz w:val="32"/>
            <w:szCs w:val="32"/>
            <w:highlight w:val="none"/>
            <w:lang w:val="en-US" w:eastAsia="zh-CN"/>
          </w:rPr>
          <w:delText>71.04</w:delText>
        </w:r>
      </w:del>
      <w:r>
        <w:rPr>
          <w:rFonts w:hint="default" w:ascii="Times New Roman" w:hAnsi="Times New Roman" w:eastAsia="仿宋_GB2312" w:cs="Times New Roman"/>
          <w:color w:val="auto"/>
          <w:kern w:val="0"/>
          <w:sz w:val="32"/>
          <w:szCs w:val="32"/>
          <w:highlight w:val="none"/>
        </w:rPr>
        <w:t>%，主要原因是</w:t>
      </w:r>
      <w:ins w:id="435" w:author="LYQ" w:date="2026-08-24T18:25:00Z">
        <w:r>
          <w:rPr>
            <w:rFonts w:hint="default" w:ascii="Times New Roman" w:hAnsi="Times New Roman" w:eastAsia="仿宋_GB2312" w:cs="Times New Roman"/>
            <w:color w:val="auto"/>
            <w:sz w:val="32"/>
            <w:szCs w:val="32"/>
            <w:highlight w:val="none"/>
          </w:rPr>
          <w:t>学生热水系统热水费收入</w:t>
        </w:r>
      </w:ins>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管理费收入</w:t>
      </w:r>
      <w:ins w:id="436" w:author="LYQ" w:date="2026-08-24T18:25:00Z">
        <w:r>
          <w:rPr>
            <w:rFonts w:hint="default" w:ascii="Times New Roman" w:hAnsi="Times New Roman" w:eastAsia="仿宋_GB2312" w:cs="Times New Roman"/>
            <w:color w:val="auto"/>
            <w:sz w:val="32"/>
            <w:szCs w:val="32"/>
            <w:highlight w:val="none"/>
          </w:rPr>
          <w:t>有所增加</w:t>
        </w:r>
      </w:ins>
      <w:ins w:id="437" w:author="LYQ" w:date="2026-08-24T18:25:00Z">
        <w:r>
          <w:rPr>
            <w:rFonts w:hint="default" w:ascii="Times New Roman" w:hAnsi="Times New Roman" w:eastAsia="仿宋_GB2312" w:cs="Times New Roman"/>
            <w:color w:val="auto"/>
            <w:sz w:val="32"/>
            <w:szCs w:val="32"/>
            <w:highlight w:val="none"/>
          </w:rPr>
          <w:t>。</w:t>
        </w:r>
      </w:ins>
      <w:del w:id="438" w:author="LYQ" w:date="2026-08-24T18:25:00Z">
        <w:r>
          <w:rPr>
            <w:rFonts w:hint="default" w:ascii="Times New Roman" w:hAnsi="Times New Roman" w:eastAsia="仿宋_GB2312" w:cs="Times New Roman"/>
            <w:color w:val="auto"/>
            <w:sz w:val="32"/>
            <w:szCs w:val="32"/>
            <w:highlight w:val="none"/>
          </w:rPr>
          <w:delText>直属两所学院和自治区粮油质检中心其他收入减少</w:delText>
        </w:r>
      </w:del>
      <w:del w:id="439" w:author="LYQ" w:date="2026-08-24T18:25:00Z">
        <w:r>
          <w:rPr>
            <w:rFonts w:hint="default" w:ascii="Times New Roman" w:hAnsi="Times New Roman" w:eastAsia="仿宋_GB2312" w:cs="Times New Roman"/>
            <w:color w:val="auto"/>
            <w:kern w:val="0"/>
            <w:sz w:val="32"/>
            <w:szCs w:val="32"/>
            <w:highlight w:val="none"/>
          </w:rPr>
          <w:delText>。</w:delText>
        </w:r>
      </w:del>
    </w:p>
    <w:p w14:paraId="5CE213E3">
      <w:pPr>
        <w:widowControl/>
        <w:shd w:val="clear" w:color="auto" w:fill="FFFFFF"/>
        <w:spacing w:line="480" w:lineRule="atLeast"/>
        <w:ind w:firstLine="645"/>
        <w:jc w:val="both"/>
        <w:rPr>
          <w:ins w:id="440" w:author="LYQ" w:date="2026-08-24T18:25:00Z"/>
          <w:rFonts w:hint="default" w:ascii="Times New Roman" w:hAnsi="Times New Roman" w:eastAsia="仿宋_GB2312" w:cs="Times New Roman"/>
          <w:b/>
          <w:bCs/>
          <w:color w:val="auto"/>
          <w:kern w:val="0"/>
          <w:sz w:val="32"/>
          <w:szCs w:val="32"/>
          <w:highlight w:val="none"/>
        </w:rPr>
      </w:pPr>
    </w:p>
    <w:p w14:paraId="1D0EAE9C">
      <w:pPr>
        <w:widowControl/>
        <w:numPr>
          <w:ilvl w:val="0"/>
          <w:numId w:val="0"/>
        </w:numPr>
        <w:shd w:val="clear" w:color="auto" w:fill="FFFFFF"/>
        <w:spacing w:line="480" w:lineRule="atLeast"/>
        <w:ind w:firstLine="645"/>
        <w:jc w:val="both"/>
        <w:rPr>
          <w:del w:id="442" w:author="LYQ" w:date="2026-08-24T18:31:00Z"/>
          <w:rFonts w:hint="default" w:ascii="Times New Roman" w:hAnsi="Times New Roman" w:eastAsia="微软雅黑" w:cs="Times New Roman"/>
          <w:color w:val="auto"/>
          <w:kern w:val="0"/>
          <w:sz w:val="30"/>
          <w:szCs w:val="30"/>
          <w:highlight w:val="none"/>
        </w:rPr>
        <w:pPrChange w:id="441" w:author="LYQ" w:date="2026-08-24T18:27:00Z">
          <w:pPr>
            <w:widowControl/>
            <w:shd w:val="clear" w:color="auto" w:fill="FFFFFF"/>
            <w:spacing w:line="480" w:lineRule="atLeast"/>
            <w:ind w:firstLine="645"/>
            <w:jc w:val="left"/>
          </w:pPr>
        </w:pPrChange>
      </w:pPr>
      <w:del w:id="443" w:author="LYQ" w:date="2026-08-24T18:31:00Z">
        <w:r>
          <w:rPr>
            <w:rFonts w:hint="default" w:ascii="Times New Roman" w:hAnsi="Times New Roman" w:eastAsia="仿宋_GB2312" w:cs="Times New Roman"/>
            <w:color w:val="auto"/>
            <w:kern w:val="0"/>
            <w:sz w:val="32"/>
            <w:szCs w:val="32"/>
            <w:highlight w:val="none"/>
            <w:rPrChange w:id="444" w:author="LYQ" w:date="2026-08-24T18:13:00Z">
              <w:rPr>
                <w:rFonts w:hint="default" w:ascii="Times New Roman" w:hAnsi="Times New Roman" w:eastAsia="仿宋_GB2312" w:cs="Times New Roman"/>
                <w:color w:val="000000"/>
                <w:kern w:val="0"/>
                <w:sz w:val="32"/>
                <w:szCs w:val="32"/>
              </w:rPr>
            </w:rPrChange>
          </w:rPr>
          <w:delText>与上年度一致。</w:delText>
        </w:r>
      </w:del>
    </w:p>
    <w:p w14:paraId="6211552A">
      <w:pPr>
        <w:widowControl/>
        <w:numPr>
          <w:ilvl w:val="0"/>
          <w:numId w:val="0"/>
        </w:numPr>
        <w:shd w:val="clear" w:color="auto" w:fill="FFFFFF"/>
        <w:spacing w:line="480" w:lineRule="atLeast"/>
        <w:ind w:firstLine="645"/>
        <w:jc w:val="both"/>
        <w:rPr>
          <w:rFonts w:hint="default" w:ascii="Times New Roman" w:hAnsi="Times New Roman" w:eastAsia="仿宋_GB2312" w:cs="Times New Roman"/>
          <w:color w:val="auto"/>
          <w:kern w:val="0"/>
          <w:sz w:val="32"/>
          <w:szCs w:val="32"/>
          <w:highlight w:val="none"/>
          <w:lang w:val="en-US" w:eastAsia="zh-CN" w:bidi="ar-SA"/>
        </w:rPr>
        <w:pPrChange w:id="445" w:author="LYQ" w:date="2026-08-25T08:23:00Z">
          <w:pPr>
            <w:widowControl/>
            <w:shd w:val="clear" w:color="auto" w:fill="FFFFFF"/>
            <w:spacing w:line="480" w:lineRule="atLeast"/>
            <w:ind w:firstLine="645"/>
            <w:jc w:val="left"/>
          </w:pPr>
        </w:pPrChange>
      </w:pPr>
      <w:ins w:id="446" w:author="LYQ" w:date="2026-08-25T08:23:00Z">
        <w:r>
          <w:rPr>
            <w:rFonts w:hint="default" w:ascii="Times New Roman" w:hAnsi="Times New Roman" w:eastAsia="仿宋_GB2312" w:cs="Times New Roman"/>
            <w:color w:val="auto"/>
            <w:kern w:val="0"/>
            <w:sz w:val="32"/>
            <w:szCs w:val="32"/>
            <w:highlight w:val="none"/>
            <w:lang w:val="en-US" w:eastAsia="zh-CN" w:bidi="ar-SA"/>
          </w:rPr>
          <w:t>7.</w:t>
        </w:r>
      </w:ins>
      <w:r>
        <w:rPr>
          <w:rFonts w:hint="eastAsia" w:ascii="Times New Roman" w:hAnsi="Times New Roman" w:eastAsia="仿宋_GB2312" w:cs="Times New Roman"/>
          <w:color w:val="auto"/>
          <w:kern w:val="0"/>
          <w:sz w:val="32"/>
          <w:szCs w:val="32"/>
          <w:highlight w:val="none"/>
          <w:lang w:val="en-US" w:eastAsia="zh-CN" w:bidi="ar-SA"/>
        </w:rPr>
        <w:t>学院使用</w:t>
      </w:r>
      <w:r>
        <w:rPr>
          <w:rFonts w:hint="eastAsia" w:ascii="仿宋_GB2312" w:hAnsi="黑体" w:eastAsia="仿宋_GB2312" w:cs="Times New Roman"/>
          <w:color w:val="auto"/>
          <w:kern w:val="2"/>
          <w:sz w:val="32"/>
          <w:szCs w:val="32"/>
          <w:highlight w:val="none"/>
        </w:rPr>
        <w:t>非财政拨款结余</w:t>
      </w:r>
      <w:r>
        <w:rPr>
          <w:rFonts w:hint="eastAsia" w:ascii="仿宋_GB2312" w:hAnsi="黑体" w:eastAsia="仿宋_GB2312" w:cs="Times New Roman"/>
          <w:color w:val="auto"/>
          <w:kern w:val="2"/>
          <w:sz w:val="32"/>
          <w:szCs w:val="32"/>
          <w:highlight w:val="none"/>
          <w:lang w:eastAsia="zh-CN"/>
        </w:rPr>
        <w:t>（含专用结余）</w:t>
      </w:r>
      <w:r>
        <w:rPr>
          <w:rFonts w:hint="eastAsia" w:ascii="仿宋_GB2312" w:hAnsi="黑体" w:eastAsia="仿宋_GB2312" w:cs="Times New Roman"/>
          <w:color w:val="auto"/>
          <w:kern w:val="2"/>
          <w:sz w:val="32"/>
          <w:szCs w:val="32"/>
          <w:highlight w:val="none"/>
          <w:lang w:val="en-US" w:eastAsia="zh-CN"/>
        </w:rPr>
        <w:t>0</w:t>
      </w:r>
      <w:r>
        <w:rPr>
          <w:rFonts w:hint="eastAsia" w:ascii="仿宋_GB2312" w:hAnsi="黑体" w:eastAsia="仿宋_GB2312" w:cs="Times New Roman"/>
          <w:color w:val="auto"/>
          <w:kern w:val="2"/>
          <w:sz w:val="32"/>
          <w:szCs w:val="32"/>
          <w:highlight w:val="none"/>
        </w:rPr>
        <w:t>万元</w:t>
      </w:r>
      <w:r>
        <w:rPr>
          <w:rFonts w:hint="eastAsia" w:ascii="仿宋_GB2312" w:hAnsi="黑体" w:eastAsia="仿宋_GB2312" w:cs="Times New Roman"/>
          <w:color w:val="auto"/>
          <w:kern w:val="2"/>
          <w:sz w:val="32"/>
          <w:szCs w:val="32"/>
          <w:highlight w:val="none"/>
          <w:lang w:eastAsia="zh-CN"/>
        </w:rPr>
        <w:t>，</w:t>
      </w:r>
      <w:r>
        <w:rPr>
          <w:rFonts w:hint="eastAsia" w:ascii="仿宋_GB2312" w:hAnsi="黑体" w:eastAsia="仿宋_GB2312" w:cs="Times New Roman"/>
          <w:color w:val="auto"/>
          <w:kern w:val="2"/>
          <w:sz w:val="32"/>
          <w:szCs w:val="32"/>
          <w:highlight w:val="none"/>
          <w:lang w:val="en-US" w:eastAsia="zh-CN"/>
        </w:rPr>
        <w:t>与上年度一致。</w:t>
      </w:r>
    </w:p>
    <w:p w14:paraId="72FA340A">
      <w:pPr>
        <w:widowControl/>
        <w:numPr>
          <w:ilvl w:val="0"/>
          <w:numId w:val="0"/>
        </w:numPr>
        <w:shd w:val="clear" w:color="auto" w:fill="FFFFFF"/>
        <w:spacing w:line="480" w:lineRule="atLeast"/>
        <w:ind w:firstLine="645"/>
        <w:jc w:val="both"/>
        <w:rPr>
          <w:ins w:id="448" w:author="LYQ" w:date="2026-08-25T08:23:00Z"/>
          <w:rFonts w:hint="eastAsia" w:ascii="Times New Roman" w:hAnsi="Times New Roman" w:eastAsia="仿宋_GB2312" w:cs="Times New Roman"/>
          <w:color w:val="auto"/>
          <w:kern w:val="0"/>
          <w:sz w:val="32"/>
          <w:szCs w:val="32"/>
          <w:highlight w:val="none"/>
          <w:lang w:eastAsia="zh-CN"/>
        </w:rPr>
        <w:pPrChange w:id="447" w:author="LYQ" w:date="2026-08-25T08:23:00Z">
          <w:pPr>
            <w:widowControl/>
            <w:shd w:val="clear" w:color="auto" w:fill="FFFFFF"/>
            <w:spacing w:line="480" w:lineRule="atLeast"/>
            <w:ind w:firstLine="645"/>
            <w:jc w:val="left"/>
          </w:pPr>
        </w:pPrChange>
      </w:pPr>
      <w:r>
        <w:rPr>
          <w:rFonts w:hint="eastAsia" w:ascii="Times New Roman" w:hAnsi="Times New Roman" w:eastAsia="仿宋_GB2312" w:cs="Times New Roman"/>
          <w:color w:val="auto"/>
          <w:kern w:val="0"/>
          <w:sz w:val="32"/>
          <w:szCs w:val="32"/>
          <w:highlight w:val="none"/>
          <w:lang w:val="en-US" w:eastAsia="zh-CN" w:bidi="ar-SA"/>
        </w:rPr>
        <w:t>8.</w:t>
      </w:r>
      <w:del w:id="449" w:author="LYQ" w:date="2026-08-25T08:23:00Z">
        <w:r>
          <w:rPr>
            <w:rFonts w:hint="default" w:ascii="Times New Roman" w:hAnsi="Times New Roman" w:eastAsia="仿宋_GB2312" w:cs="Times New Roman"/>
            <w:b/>
            <w:bCs/>
            <w:color w:val="auto"/>
            <w:kern w:val="0"/>
            <w:sz w:val="32"/>
            <w:szCs w:val="32"/>
            <w:highlight w:val="none"/>
          </w:rPr>
          <w:delText>7.</w:delText>
        </w:r>
      </w:del>
      <w:r>
        <w:rPr>
          <w:rFonts w:hint="default" w:ascii="Times New Roman" w:hAnsi="Times New Roman" w:eastAsia="仿宋_GB2312" w:cs="Times New Roman"/>
          <w:b/>
          <w:bCs/>
          <w:color w:val="auto"/>
          <w:kern w:val="0"/>
          <w:sz w:val="32"/>
          <w:szCs w:val="32"/>
          <w:highlight w:val="none"/>
        </w:rPr>
        <w:t>上年结转和结余</w:t>
      </w:r>
      <w:r>
        <w:rPr>
          <w:rFonts w:hint="eastAsia" w:ascii="Times New Roman" w:hAnsi="Times New Roman" w:eastAsia="仿宋_GB2312" w:cs="Times New Roman"/>
          <w:b/>
          <w:bCs/>
          <w:color w:val="auto"/>
          <w:kern w:val="0"/>
          <w:sz w:val="32"/>
          <w:szCs w:val="32"/>
          <w:highlight w:val="none"/>
          <w:lang w:val="en-US" w:eastAsia="zh-CN"/>
        </w:rPr>
        <w:t>331.52</w:t>
      </w:r>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rPrChange w:id="450" w:author="LYQ" w:date="2026-08-24T18:32:00Z">
            <w:rPr>
              <w:rFonts w:hint="default" w:ascii="Times New Roman" w:hAnsi="Times New Roman" w:eastAsia="仿宋_GB2312" w:cs="Times New Roman"/>
              <w:color w:val="000000"/>
              <w:kern w:val="0"/>
              <w:sz w:val="32"/>
              <w:szCs w:val="32"/>
            </w:rPr>
          </w:rPrChange>
        </w:rPr>
        <w:t>为以前年度支出预算因客观条件变化未执行完毕、结转到本年度按有关规定继续使用的资金，既包括财政拨款结转和结余，也包括事业收入、经营收入、其他收入的结转和结余。</w:t>
      </w:r>
      <w:r>
        <w:rPr>
          <w:rFonts w:hint="default" w:ascii="Times New Roman" w:hAnsi="Times New Roman" w:eastAsia="仿宋_GB2312" w:cs="Times New Roman"/>
          <w:color w:val="auto"/>
          <w:kern w:val="0"/>
          <w:sz w:val="32"/>
          <w:szCs w:val="32"/>
          <w:highlight w:val="none"/>
          <w:rPrChange w:id="451" w:author="LYQ" w:date="2026-08-24T18:34:00Z">
            <w:rPr>
              <w:rFonts w:hint="default" w:ascii="Times New Roman" w:hAnsi="Times New Roman" w:eastAsia="仿宋_GB2312" w:cs="Times New Roman"/>
              <w:color w:val="000000"/>
              <w:kern w:val="0"/>
              <w:sz w:val="32"/>
              <w:szCs w:val="32"/>
            </w:rPr>
          </w:rPrChange>
        </w:rPr>
        <w:t>较</w:t>
      </w:r>
      <w:del w:id="452" w:author="LYQ" w:date="2026-08-24T18:02:00Z">
        <w:r>
          <w:rPr>
            <w:rFonts w:hint="default" w:ascii="Times New Roman" w:hAnsi="Times New Roman" w:eastAsia="仿宋_GB2312" w:cs="Times New Roman"/>
            <w:color w:val="auto"/>
            <w:kern w:val="0"/>
            <w:sz w:val="32"/>
            <w:szCs w:val="32"/>
            <w:highlight w:val="none"/>
            <w:rPrChange w:id="453" w:author="LYQ" w:date="2026-08-24T18:34:00Z">
              <w:rPr>
                <w:rFonts w:hint="default" w:ascii="Times New Roman" w:hAnsi="Times New Roman" w:eastAsia="仿宋_GB2312" w:cs="Times New Roman"/>
                <w:color w:val="000000"/>
                <w:kern w:val="0"/>
                <w:sz w:val="32"/>
                <w:szCs w:val="32"/>
              </w:rPr>
            </w:rPrChange>
          </w:rPr>
          <w:delText>202</w:delText>
        </w:r>
      </w:del>
      <w:del w:id="454" w:author="LYQ" w:date="2026-08-24T18:02:00Z">
        <w:r>
          <w:rPr>
            <w:rFonts w:hint="default" w:ascii="Times New Roman" w:hAnsi="Times New Roman" w:eastAsia="仿宋_GB2312" w:cs="Times New Roman"/>
            <w:color w:val="auto"/>
            <w:kern w:val="0"/>
            <w:sz w:val="32"/>
            <w:szCs w:val="32"/>
            <w:highlight w:val="none"/>
            <w:lang w:val="en-US" w:eastAsia="zh-CN"/>
            <w:rPrChange w:id="455" w:author="LYQ" w:date="2026-08-24T18:34:00Z">
              <w:rPr>
                <w:rFonts w:hint="default" w:ascii="Times New Roman" w:hAnsi="Times New Roman" w:eastAsia="仿宋_GB2312" w:cs="Times New Roman"/>
                <w:color w:val="000000"/>
                <w:kern w:val="0"/>
                <w:sz w:val="32"/>
                <w:szCs w:val="32"/>
                <w:lang w:val="en-US" w:eastAsia="zh-CN"/>
              </w:rPr>
            </w:rPrChange>
          </w:rPr>
          <w:delText>3</w:delText>
        </w:r>
      </w:del>
      <w:del w:id="456" w:author="LYQ" w:date="2026-08-24T18:02:00Z">
        <w:r>
          <w:rPr>
            <w:rFonts w:hint="default" w:ascii="Times New Roman" w:hAnsi="Times New Roman" w:eastAsia="仿宋_GB2312" w:cs="Times New Roman"/>
            <w:color w:val="auto"/>
            <w:kern w:val="0"/>
            <w:sz w:val="32"/>
            <w:szCs w:val="32"/>
            <w:highlight w:val="none"/>
            <w:rPrChange w:id="457" w:author="LYQ" w:date="2026-08-24T18:34:00Z">
              <w:rPr>
                <w:rFonts w:hint="default" w:ascii="Times New Roman" w:hAnsi="Times New Roman" w:eastAsia="仿宋_GB2312" w:cs="Times New Roman"/>
                <w:color w:val="000000"/>
                <w:kern w:val="0"/>
                <w:sz w:val="32"/>
                <w:szCs w:val="32"/>
              </w:rPr>
            </w:rPrChange>
          </w:rPr>
          <w:delText>年</w:delText>
        </w:r>
      </w:del>
      <w:ins w:id="458" w:author="LYQ" w:date="2026-08-24T18:02:00Z">
        <w:r>
          <w:rPr>
            <w:rFonts w:hint="eastAsia" w:ascii="Times New Roman" w:hAnsi="Times New Roman" w:eastAsia="仿宋_GB2312" w:cs="Times New Roman"/>
            <w:color w:val="auto"/>
            <w:kern w:val="0"/>
            <w:sz w:val="32"/>
            <w:szCs w:val="32"/>
            <w:highlight w:val="none"/>
            <w:lang w:eastAsia="zh-CN"/>
            <w:rPrChange w:id="459" w:author="LYQ" w:date="2026-08-24T18:34:00Z">
              <w:rPr>
                <w:rFonts w:hint="eastAsia" w:ascii="Times New Roman" w:hAnsi="Times New Roman" w:eastAsia="仿宋_GB2312" w:cs="Times New Roman"/>
                <w:color w:val="000000"/>
                <w:kern w:val="0"/>
                <w:sz w:val="32"/>
                <w:szCs w:val="32"/>
                <w:lang w:eastAsia="zh-CN"/>
              </w:rPr>
            </w:rPrChange>
          </w:rPr>
          <w:t>2024年</w:t>
        </w:r>
      </w:ins>
      <w:r>
        <w:rPr>
          <w:rFonts w:hint="default" w:ascii="Times New Roman" w:hAnsi="Times New Roman" w:eastAsia="仿宋_GB2312" w:cs="Times New Roman"/>
          <w:color w:val="auto"/>
          <w:kern w:val="0"/>
          <w:sz w:val="32"/>
          <w:szCs w:val="32"/>
          <w:highlight w:val="none"/>
          <w:rPrChange w:id="460" w:author="LYQ" w:date="2026-08-24T18:34:00Z">
            <w:rPr>
              <w:rFonts w:hint="default" w:ascii="Times New Roman" w:hAnsi="Times New Roman" w:eastAsia="仿宋_GB2312" w:cs="Times New Roman"/>
              <w:color w:val="000000"/>
              <w:kern w:val="0"/>
              <w:sz w:val="32"/>
              <w:szCs w:val="32"/>
            </w:rPr>
          </w:rPrChange>
        </w:rPr>
        <w:t>度决算数</w:t>
      </w:r>
      <w:r>
        <w:rPr>
          <w:rFonts w:hint="default" w:ascii="Times New Roman" w:hAnsi="Times New Roman" w:eastAsia="仿宋_GB2312" w:cs="Times New Roman"/>
          <w:color w:val="auto"/>
          <w:kern w:val="0"/>
          <w:sz w:val="32"/>
          <w:szCs w:val="32"/>
          <w:highlight w:val="none"/>
          <w:lang w:eastAsia="zh-CN"/>
          <w:rPrChange w:id="461" w:author="LYQ" w:date="2026-08-24T18:34:00Z">
            <w:rPr>
              <w:rFonts w:hint="default" w:ascii="Times New Roman" w:hAnsi="Times New Roman" w:eastAsia="仿宋_GB2312" w:cs="Times New Roman"/>
              <w:color w:val="000000"/>
              <w:kern w:val="0"/>
              <w:sz w:val="32"/>
              <w:szCs w:val="32"/>
              <w:lang w:eastAsia="zh-CN"/>
            </w:rPr>
          </w:rPrChange>
        </w:rPr>
        <w:t>减少</w:t>
      </w:r>
      <w:r>
        <w:rPr>
          <w:rFonts w:hint="eastAsia" w:ascii="Times New Roman" w:hAnsi="Times New Roman" w:eastAsia="仿宋_GB2312" w:cs="Times New Roman"/>
          <w:color w:val="auto"/>
          <w:kern w:val="0"/>
          <w:sz w:val="32"/>
          <w:szCs w:val="32"/>
          <w:highlight w:val="none"/>
          <w:lang w:eastAsia="zh-CN"/>
        </w:rPr>
        <w:t>316.67</w:t>
      </w:r>
      <w:r>
        <w:rPr>
          <w:rFonts w:hint="default" w:ascii="Times New Roman" w:hAnsi="Times New Roman" w:eastAsia="仿宋_GB2312" w:cs="Times New Roman"/>
          <w:color w:val="auto"/>
          <w:kern w:val="0"/>
          <w:sz w:val="32"/>
          <w:szCs w:val="32"/>
          <w:highlight w:val="none"/>
          <w:rPrChange w:id="462" w:author="LYQ" w:date="2026-08-24T18:34:00Z">
            <w:rPr>
              <w:rFonts w:hint="default" w:ascii="Times New Roman" w:hAnsi="Times New Roman" w:eastAsia="仿宋_GB2312" w:cs="Times New Roman"/>
              <w:color w:val="000000"/>
              <w:kern w:val="0"/>
              <w:sz w:val="32"/>
              <w:szCs w:val="32"/>
            </w:rPr>
          </w:rPrChange>
        </w:rPr>
        <w:t>万元，</w:t>
      </w:r>
      <w:r>
        <w:rPr>
          <w:rFonts w:hint="default" w:ascii="Times New Roman" w:hAnsi="Times New Roman" w:eastAsia="仿宋_GB2312" w:cs="Times New Roman"/>
          <w:color w:val="auto"/>
          <w:kern w:val="0"/>
          <w:sz w:val="32"/>
          <w:szCs w:val="32"/>
          <w:highlight w:val="none"/>
          <w:lang w:eastAsia="zh-CN"/>
          <w:rPrChange w:id="463" w:author="LYQ" w:date="2026-08-24T18:34:00Z">
            <w:rPr>
              <w:rFonts w:hint="default" w:ascii="Times New Roman" w:hAnsi="Times New Roman" w:eastAsia="仿宋_GB2312" w:cs="Times New Roman"/>
              <w:color w:val="000000"/>
              <w:kern w:val="0"/>
              <w:sz w:val="32"/>
              <w:szCs w:val="32"/>
              <w:lang w:eastAsia="zh-CN"/>
            </w:rPr>
          </w:rPrChange>
        </w:rPr>
        <w:t>下降</w:t>
      </w:r>
      <w:r>
        <w:rPr>
          <w:rFonts w:hint="eastAsia" w:ascii="Times New Roman" w:hAnsi="Times New Roman" w:eastAsia="仿宋_GB2312" w:cs="Times New Roman"/>
          <w:color w:val="auto"/>
          <w:kern w:val="0"/>
          <w:sz w:val="32"/>
          <w:szCs w:val="32"/>
          <w:highlight w:val="none"/>
          <w:lang w:val="en-US" w:eastAsia="zh-CN"/>
        </w:rPr>
        <w:t>48</w:t>
      </w:r>
      <w:r>
        <w:rPr>
          <w:rFonts w:hint="eastAsia" w:eastAsia="仿宋_GB2312" w:cs="Times New Roman"/>
          <w:color w:val="auto"/>
          <w:kern w:val="0"/>
          <w:sz w:val="32"/>
          <w:szCs w:val="32"/>
          <w:highlight w:val="none"/>
          <w:lang w:val="en-US" w:eastAsia="zh-CN"/>
        </w:rPr>
        <w:t>.</w:t>
      </w:r>
      <w:r>
        <w:rPr>
          <w:rFonts w:hint="eastAsia" w:ascii="Times New Roman" w:hAnsi="Times New Roman" w:eastAsia="仿宋_GB2312" w:cs="Times New Roman"/>
          <w:color w:val="auto"/>
          <w:kern w:val="0"/>
          <w:sz w:val="32"/>
          <w:szCs w:val="32"/>
          <w:highlight w:val="none"/>
          <w:lang w:val="en-US" w:eastAsia="zh-CN"/>
        </w:rPr>
        <w:t>85</w:t>
      </w:r>
      <w:r>
        <w:rPr>
          <w:rFonts w:hint="default" w:ascii="Times New Roman" w:hAnsi="Times New Roman" w:eastAsia="仿宋_GB2312" w:cs="Times New Roman"/>
          <w:color w:val="auto"/>
          <w:kern w:val="0"/>
          <w:sz w:val="32"/>
          <w:szCs w:val="32"/>
          <w:highlight w:val="none"/>
          <w:rPrChange w:id="464" w:author="LYQ" w:date="2026-08-24T18:34:00Z">
            <w:rPr>
              <w:rFonts w:hint="default" w:ascii="Times New Roman" w:hAnsi="Times New Roman" w:eastAsia="仿宋_GB2312" w:cs="Times New Roman"/>
              <w:color w:val="000000"/>
              <w:kern w:val="0"/>
              <w:sz w:val="32"/>
              <w:szCs w:val="32"/>
            </w:rPr>
          </w:rPrChange>
        </w:rPr>
        <w:t>%，主要原因是</w:t>
      </w:r>
      <w:ins w:id="465" w:author="LYQ" w:date="2026-08-25T08:23:00Z">
        <w:r>
          <w:rPr>
            <w:rFonts w:hint="eastAsia" w:ascii="Times New Roman" w:hAnsi="Times New Roman" w:eastAsia="仿宋_GB2312" w:cs="Times New Roman"/>
            <w:color w:val="auto"/>
            <w:kern w:val="0"/>
            <w:sz w:val="32"/>
            <w:szCs w:val="32"/>
            <w:highlight w:val="none"/>
            <w:lang w:eastAsia="zh-CN"/>
          </w:rPr>
          <w:t>为减少托育园项目150万元，2022年自治区级高技能人才培训基地30.88万元，</w:t>
        </w:r>
      </w:ins>
      <w:r>
        <w:rPr>
          <w:rFonts w:hint="eastAsia" w:eastAsia="仿宋_GB2312" w:cs="Times New Roman"/>
          <w:color w:val="auto"/>
          <w:kern w:val="0"/>
          <w:sz w:val="32"/>
          <w:szCs w:val="32"/>
          <w:highlight w:val="none"/>
          <w:lang w:eastAsia="zh-CN"/>
        </w:rPr>
        <w:t>高技能实训大楼贷款本金</w:t>
      </w:r>
      <w:r>
        <w:rPr>
          <w:rFonts w:hint="eastAsia" w:eastAsia="仿宋_GB2312" w:cs="Times New Roman"/>
          <w:color w:val="auto"/>
          <w:kern w:val="0"/>
          <w:sz w:val="32"/>
          <w:szCs w:val="32"/>
          <w:highlight w:val="none"/>
          <w:lang w:val="en-US" w:eastAsia="zh-CN"/>
        </w:rPr>
        <w:t>120万元</w:t>
      </w:r>
      <w:ins w:id="466" w:author="LYQ" w:date="2026-08-25T08:23:00Z">
        <w:r>
          <w:rPr>
            <w:rFonts w:hint="eastAsia" w:ascii="Times New Roman" w:hAnsi="Times New Roman" w:eastAsia="仿宋_GB2312" w:cs="Times New Roman"/>
            <w:color w:val="auto"/>
            <w:kern w:val="0"/>
            <w:sz w:val="32"/>
            <w:szCs w:val="32"/>
            <w:highlight w:val="none"/>
            <w:lang w:eastAsia="zh-CN"/>
          </w:rPr>
          <w:t>等。</w:t>
        </w:r>
      </w:ins>
    </w:p>
    <w:p w14:paraId="1698EFAF">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楷体" w:cs="Times New Roman"/>
          <w:b/>
          <w:bCs/>
          <w:color w:val="auto"/>
          <w:kern w:val="0"/>
          <w:sz w:val="32"/>
          <w:szCs w:val="32"/>
          <w:highlight w:val="none"/>
        </w:rPr>
        <w:t>（二）</w:t>
      </w:r>
      <w:del w:id="467" w:author="13517740691" w:date="2026-08-26T09:14:00Z">
        <w:r>
          <w:rPr>
            <w:rFonts w:hint="default" w:ascii="Times New Roman" w:hAnsi="Times New Roman" w:eastAsia="楷体" w:cs="Times New Roman"/>
            <w:b/>
            <w:bCs/>
            <w:color w:val="auto"/>
            <w:kern w:val="0"/>
            <w:sz w:val="32"/>
            <w:szCs w:val="32"/>
            <w:highlight w:val="none"/>
          </w:rPr>
          <w:delText>我</w:delText>
        </w:r>
      </w:del>
      <w:del w:id="468" w:author="13517740691" w:date="2026-08-26T09:14:00Z">
        <w:r>
          <w:rPr>
            <w:rFonts w:hint="default" w:ascii="Times New Roman" w:hAnsi="Times New Roman" w:eastAsia="楷体" w:cs="Times New Roman"/>
            <w:b/>
            <w:bCs/>
            <w:color w:val="auto"/>
            <w:kern w:val="0"/>
            <w:sz w:val="32"/>
            <w:szCs w:val="32"/>
            <w:highlight w:val="none"/>
            <w:lang w:eastAsia="zh-CN"/>
          </w:rPr>
          <w:delText>部门</w:delText>
        </w:r>
      </w:del>
      <w:ins w:id="469" w:author="13517740691" w:date="2026-08-26T09:14:00Z">
        <w:r>
          <w:rPr>
            <w:rFonts w:hint="eastAsia" w:ascii="Times New Roman" w:hAnsi="Times New Roman" w:eastAsia="楷体" w:cs="Times New Roman"/>
            <w:b/>
            <w:bCs/>
            <w:color w:val="auto"/>
            <w:kern w:val="0"/>
            <w:sz w:val="32"/>
            <w:szCs w:val="32"/>
            <w:highlight w:val="none"/>
            <w:lang w:eastAsia="zh-CN"/>
          </w:rPr>
          <w:t>学院</w:t>
        </w:r>
      </w:ins>
      <w:del w:id="470" w:author="LYQ" w:date="2026-08-24T17:43:00Z">
        <w:r>
          <w:rPr>
            <w:rFonts w:hint="default" w:ascii="Times New Roman" w:hAnsi="Times New Roman" w:eastAsia="楷体" w:cs="Times New Roman"/>
            <w:b/>
            <w:bCs/>
            <w:color w:val="auto"/>
            <w:kern w:val="0"/>
            <w:sz w:val="32"/>
            <w:szCs w:val="32"/>
            <w:highlight w:val="none"/>
          </w:rPr>
          <w:delText>202</w:delText>
        </w:r>
      </w:del>
      <w:del w:id="471" w:author="LYQ" w:date="2026-08-24T17:43:00Z">
        <w:r>
          <w:rPr>
            <w:rFonts w:hint="default" w:ascii="Times New Roman" w:hAnsi="Times New Roman" w:eastAsia="楷体" w:cs="Times New Roman"/>
            <w:b/>
            <w:bCs/>
            <w:color w:val="auto"/>
            <w:kern w:val="0"/>
            <w:sz w:val="32"/>
            <w:szCs w:val="32"/>
            <w:highlight w:val="none"/>
            <w:lang w:val="en-US" w:eastAsia="zh-CN"/>
          </w:rPr>
          <w:delText>4</w:delText>
        </w:r>
      </w:del>
      <w:del w:id="472" w:author="LYQ" w:date="2026-08-24T17:43:00Z">
        <w:r>
          <w:rPr>
            <w:rFonts w:hint="default" w:ascii="Times New Roman" w:hAnsi="Times New Roman" w:eastAsia="楷体" w:cs="Times New Roman"/>
            <w:b/>
            <w:bCs/>
            <w:color w:val="auto"/>
            <w:kern w:val="0"/>
            <w:sz w:val="32"/>
            <w:szCs w:val="32"/>
            <w:highlight w:val="none"/>
          </w:rPr>
          <w:delText>年</w:delText>
        </w:r>
      </w:del>
      <w:ins w:id="473" w:author="LYQ" w:date="2026-08-24T17:43:00Z">
        <w:r>
          <w:rPr>
            <w:rFonts w:hint="eastAsia" w:ascii="Times New Roman" w:hAnsi="Times New Roman" w:eastAsia="楷体" w:cs="Times New Roman"/>
            <w:b/>
            <w:bCs/>
            <w:color w:val="auto"/>
            <w:kern w:val="0"/>
            <w:sz w:val="32"/>
            <w:szCs w:val="32"/>
            <w:highlight w:val="none"/>
            <w:lang w:eastAsia="zh-CN"/>
          </w:rPr>
          <w:t>2025年</w:t>
        </w:r>
      </w:ins>
      <w:r>
        <w:rPr>
          <w:rFonts w:hint="default" w:ascii="Times New Roman" w:hAnsi="Times New Roman" w:eastAsia="楷体" w:cs="Times New Roman"/>
          <w:b/>
          <w:bCs/>
          <w:color w:val="auto"/>
          <w:kern w:val="0"/>
          <w:sz w:val="32"/>
          <w:szCs w:val="32"/>
          <w:highlight w:val="none"/>
        </w:rPr>
        <w:t>度总支出</w:t>
      </w:r>
      <w:r>
        <w:rPr>
          <w:rFonts w:hint="default" w:ascii="Times New Roman" w:hAnsi="Times New Roman" w:eastAsia="楷体" w:cs="Times New Roman"/>
          <w:b/>
          <w:bCs/>
          <w:color w:val="auto"/>
          <w:kern w:val="0"/>
          <w:sz w:val="32"/>
          <w:szCs w:val="32"/>
          <w:highlight w:val="none"/>
        </w:rPr>
        <w:t>7481.48</w:t>
      </w:r>
      <w:r>
        <w:rPr>
          <w:rFonts w:hint="default" w:ascii="Times New Roman" w:hAnsi="Times New Roman" w:eastAsia="楷体"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，其中本年支出</w:t>
      </w:r>
      <w:r>
        <w:rPr>
          <w:rFonts w:hint="default" w:ascii="Times New Roman" w:hAnsi="Times New Roman" w:eastAsia="仿宋_GB2312" w:cs="Times New Roman"/>
          <w:color w:val="auto"/>
          <w:kern w:val="0"/>
          <w:sz w:val="32"/>
          <w:szCs w:val="32"/>
          <w:highlight w:val="none"/>
          <w:lang w:val="en-US" w:eastAsia="zh-CN"/>
        </w:rPr>
        <w:t>7166.54</w:t>
      </w:r>
      <w:r>
        <w:rPr>
          <w:rFonts w:hint="default" w:ascii="Times New Roman" w:hAnsi="Times New Roman" w:eastAsia="仿宋_GB2312" w:cs="Times New Roman"/>
          <w:color w:val="auto"/>
          <w:kern w:val="0"/>
          <w:sz w:val="32"/>
          <w:szCs w:val="32"/>
          <w:highlight w:val="none"/>
        </w:rPr>
        <w:t>万元， 较</w:t>
      </w:r>
      <w:del w:id="474" w:author="LYQ" w:date="2026-08-24T18:02:00Z">
        <w:r>
          <w:rPr>
            <w:rFonts w:hint="default" w:ascii="Times New Roman" w:hAnsi="Times New Roman" w:eastAsia="仿宋_GB2312" w:cs="Times New Roman"/>
            <w:color w:val="auto"/>
            <w:kern w:val="0"/>
            <w:sz w:val="32"/>
            <w:szCs w:val="32"/>
            <w:highlight w:val="none"/>
          </w:rPr>
          <w:delText>202</w:delText>
        </w:r>
      </w:del>
      <w:del w:id="475"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476" w:author="LYQ" w:date="2026-08-24T18:02:00Z">
        <w:r>
          <w:rPr>
            <w:rFonts w:hint="default" w:ascii="Times New Roman" w:hAnsi="Times New Roman" w:eastAsia="仿宋_GB2312" w:cs="Times New Roman"/>
            <w:color w:val="auto"/>
            <w:kern w:val="0"/>
            <w:sz w:val="32"/>
            <w:szCs w:val="32"/>
            <w:highlight w:val="none"/>
          </w:rPr>
          <w:delText>年</w:delText>
        </w:r>
      </w:del>
      <w:ins w:id="477"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r>
        <w:rPr>
          <w:rFonts w:hint="eastAsia"/>
          <w:color w:val="auto"/>
          <w:sz w:val="32"/>
          <w:szCs w:val="32"/>
          <w:highlight w:val="none"/>
          <w:lang w:val="en-US" w:eastAsia="zh-CN" w:bidi="ar"/>
        </w:rPr>
        <w:t>减少</w:t>
      </w:r>
      <w:r>
        <w:rPr>
          <w:rFonts w:eastAsia="仿宋_GB2312"/>
          <w:color w:val="auto"/>
          <w:sz w:val="32"/>
          <w:szCs w:val="32"/>
          <w:highlight w:val="none"/>
          <w:lang w:val="en-US" w:eastAsia="zh-CN" w:bidi="ar"/>
        </w:rPr>
        <w:t>132.91万元，</w:t>
      </w:r>
      <w:r>
        <w:rPr>
          <w:rFonts w:hint="eastAsia"/>
          <w:color w:val="auto"/>
          <w:sz w:val="32"/>
          <w:szCs w:val="32"/>
          <w:highlight w:val="none"/>
          <w:lang w:val="en-US" w:eastAsia="zh-CN" w:bidi="ar"/>
        </w:rPr>
        <w:t>下降</w:t>
      </w:r>
      <w:r>
        <w:rPr>
          <w:rFonts w:hint="eastAsia" w:eastAsia="仿宋_GB2312"/>
          <w:color w:val="auto"/>
          <w:sz w:val="32"/>
          <w:szCs w:val="32"/>
          <w:highlight w:val="none"/>
          <w:lang w:val="en-US" w:eastAsia="zh-CN" w:bidi="ar"/>
        </w:rPr>
        <w:t>1.82</w:t>
      </w:r>
      <w:r>
        <w:rPr>
          <w:rFonts w:eastAsia="仿宋_GB2312"/>
          <w:color w:val="auto"/>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rPr>
        <w:t>。支出具体情况如下：</w:t>
      </w:r>
    </w:p>
    <w:p w14:paraId="28C1C348">
      <w:pPr>
        <w:widowControl/>
        <w:shd w:val="clear" w:color="auto" w:fill="FFFFFF"/>
        <w:spacing w:line="480" w:lineRule="atLeast"/>
        <w:ind w:firstLine="645"/>
        <w:jc w:val="both"/>
        <w:rPr>
          <w:ins w:id="478" w:author="LYQ" w:date="2026-08-24T18:47:00Z"/>
          <w:rFonts w:hint="default" w:ascii="Times New Roman" w:hAnsi="Times New Roman" w:eastAsia="仿宋_GB2312" w:cs="Times New Roman"/>
          <w:b/>
          <w:bCs/>
          <w:color w:val="auto"/>
          <w:kern w:val="0"/>
          <w:sz w:val="32"/>
          <w:szCs w:val="32"/>
          <w:highlight w:val="none"/>
          <w:lang w:val="en-US" w:eastAsia="zh-CN"/>
        </w:rPr>
      </w:pPr>
      <w:ins w:id="479" w:author="LYQ" w:date="2026-08-24T18:47:00Z">
        <w:r>
          <w:rPr>
            <w:rFonts w:hint="default" w:ascii="Times New Roman" w:hAnsi="Times New Roman" w:eastAsia="仿宋_GB2312" w:cs="Times New Roman"/>
            <w:b/>
            <w:bCs/>
            <w:color w:val="auto"/>
            <w:kern w:val="0"/>
            <w:sz w:val="32"/>
            <w:szCs w:val="32"/>
            <w:highlight w:val="none"/>
            <w:lang w:val="en-US" w:eastAsia="zh-CN"/>
          </w:rPr>
          <w:t>1</w:t>
        </w:r>
      </w:ins>
      <w:ins w:id="480" w:author="LYQ" w:date="2026-08-24T18:47:00Z">
        <w:r>
          <w:rPr>
            <w:rFonts w:hint="default" w:ascii="Times New Roman" w:hAnsi="Times New Roman" w:eastAsia="仿宋_GB2312" w:cs="Times New Roman"/>
            <w:b/>
            <w:bCs/>
            <w:color w:val="auto"/>
            <w:kern w:val="0"/>
            <w:sz w:val="32"/>
            <w:szCs w:val="32"/>
            <w:highlight w:val="none"/>
          </w:rPr>
          <w:t>.</w:t>
        </w:r>
      </w:ins>
      <w:ins w:id="481" w:author="LYQ" w:date="2026-08-24T18:48:00Z">
        <w:r>
          <w:rPr>
            <w:rFonts w:hint="default" w:ascii="Times New Roman" w:hAnsi="Times New Roman" w:eastAsia="仿宋_GB2312" w:cs="Times New Roman"/>
            <w:b/>
            <w:bCs/>
            <w:color w:val="auto"/>
            <w:kern w:val="0"/>
            <w:sz w:val="32"/>
            <w:szCs w:val="32"/>
            <w:highlight w:val="none"/>
          </w:rPr>
          <w:t>一般公共服务支出</w:t>
        </w:r>
      </w:ins>
      <w:r>
        <w:rPr>
          <w:rFonts w:hint="eastAsia" w:ascii="Times New Roman" w:hAnsi="Times New Roman" w:eastAsia="仿宋_GB2312" w:cs="Times New Roman"/>
          <w:b/>
          <w:bCs/>
          <w:color w:val="auto"/>
          <w:kern w:val="0"/>
          <w:sz w:val="32"/>
          <w:szCs w:val="32"/>
          <w:highlight w:val="none"/>
          <w:lang w:val="en-US" w:eastAsia="zh-CN"/>
        </w:rPr>
        <w:t>0</w:t>
      </w:r>
      <w:ins w:id="482" w:author="LYQ" w:date="2026-08-24T18:47:00Z">
        <w:r>
          <w:rPr>
            <w:rFonts w:hint="default" w:ascii="Times New Roman" w:hAnsi="Times New Roman" w:eastAsia="仿宋_GB2312" w:cs="Times New Roman"/>
            <w:b/>
            <w:bCs/>
            <w:color w:val="auto"/>
            <w:kern w:val="0"/>
            <w:sz w:val="32"/>
            <w:szCs w:val="32"/>
            <w:highlight w:val="none"/>
          </w:rPr>
          <w:t>万元</w:t>
        </w:r>
      </w:ins>
      <w:ins w:id="483" w:author="LYQ" w:date="2026-08-24T18:47:00Z">
        <w:r>
          <w:rPr>
            <w:rFonts w:hint="default" w:ascii="Times New Roman" w:hAnsi="Times New Roman" w:eastAsia="仿宋_GB2312" w:cs="Times New Roman"/>
            <w:color w:val="auto"/>
            <w:kern w:val="0"/>
            <w:sz w:val="32"/>
            <w:szCs w:val="32"/>
            <w:highlight w:val="none"/>
          </w:rPr>
          <w:t>，</w:t>
        </w:r>
      </w:ins>
      <w:r>
        <w:rPr>
          <w:rFonts w:hint="eastAsia" w:ascii="Times New Roman" w:hAnsi="Times New Roman" w:eastAsia="仿宋_GB2312" w:cs="Times New Roman"/>
          <w:color w:val="auto"/>
          <w:kern w:val="0"/>
          <w:sz w:val="32"/>
          <w:szCs w:val="32"/>
          <w:highlight w:val="none"/>
          <w:lang w:val="en-US" w:eastAsia="zh-CN"/>
        </w:rPr>
        <w:t>与上年度一致</w:t>
      </w:r>
      <w:ins w:id="484" w:author="LYQ" w:date="2026-08-24T18:47:00Z">
        <w:r>
          <w:rPr>
            <w:rFonts w:hint="default" w:ascii="Times New Roman" w:hAnsi="Times New Roman" w:eastAsia="仿宋_GB2312" w:cs="Times New Roman"/>
            <w:color w:val="auto"/>
            <w:kern w:val="0"/>
            <w:sz w:val="32"/>
            <w:szCs w:val="32"/>
            <w:highlight w:val="none"/>
          </w:rPr>
          <w:t>。</w:t>
        </w:r>
      </w:ins>
    </w:p>
    <w:p w14:paraId="4272025B">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del w:id="485" w:author="LYQ" w:date="2026-08-24T19:07:00Z">
        <w:r>
          <w:rPr>
            <w:rFonts w:hint="default" w:ascii="Times New Roman" w:hAnsi="Times New Roman" w:eastAsia="仿宋_GB2312" w:cs="Times New Roman"/>
            <w:b/>
            <w:bCs/>
            <w:color w:val="auto"/>
            <w:kern w:val="0"/>
            <w:sz w:val="32"/>
            <w:szCs w:val="32"/>
            <w:highlight w:val="none"/>
            <w:lang w:val="en-US" w:eastAsia="zh-CN"/>
          </w:rPr>
          <w:delText>1</w:delText>
        </w:r>
      </w:del>
      <w:ins w:id="486" w:author="LYQ" w:date="2026-08-24T19:07:00Z">
        <w:r>
          <w:rPr>
            <w:rFonts w:hint="eastAsia" w:ascii="Times New Roman" w:hAnsi="Times New Roman" w:eastAsia="仿宋_GB2312" w:cs="Times New Roman"/>
            <w:b/>
            <w:bCs/>
            <w:color w:val="auto"/>
            <w:kern w:val="0"/>
            <w:sz w:val="32"/>
            <w:szCs w:val="32"/>
            <w:highlight w:val="none"/>
            <w:lang w:val="en-US" w:eastAsia="zh-CN"/>
          </w:rPr>
          <w:t>2</w:t>
        </w:r>
      </w:ins>
      <w:r>
        <w:rPr>
          <w:rFonts w:hint="default" w:ascii="Times New Roman" w:hAnsi="Times New Roman" w:eastAsia="仿宋_GB2312" w:cs="Times New Roman"/>
          <w:b/>
          <w:bCs/>
          <w:color w:val="auto"/>
          <w:kern w:val="0"/>
          <w:sz w:val="32"/>
          <w:szCs w:val="32"/>
          <w:highlight w:val="none"/>
        </w:rPr>
        <w:t>.教育支出</w:t>
      </w:r>
      <w:r>
        <w:rPr>
          <w:rFonts w:hint="default" w:ascii="Times New Roman" w:hAnsi="Times New Roman" w:eastAsia="仿宋_GB2312" w:cs="Times New Roman"/>
          <w:b/>
          <w:bCs/>
          <w:color w:val="auto"/>
          <w:kern w:val="0"/>
          <w:sz w:val="32"/>
          <w:szCs w:val="32"/>
          <w:highlight w:val="none"/>
          <w:lang w:val="en-US" w:eastAsia="zh-CN"/>
        </w:rPr>
        <w:t>6264.31</w:t>
      </w:r>
      <w:del w:id="487" w:author="LYQ" w:date="2026-08-24T18:50:00Z">
        <w:r>
          <w:rPr>
            <w:rFonts w:hint="default" w:ascii="Times New Roman" w:hAnsi="Times New Roman" w:eastAsia="仿宋_GB2312" w:cs="Times New Roman"/>
            <w:b/>
            <w:bCs/>
            <w:color w:val="auto"/>
            <w:kern w:val="0"/>
            <w:sz w:val="32"/>
            <w:szCs w:val="32"/>
            <w:highlight w:val="none"/>
            <w:lang w:val="en-US" w:eastAsia="zh-CN"/>
          </w:rPr>
          <w:delText>42069.20</w:delText>
        </w:r>
      </w:del>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，较</w:t>
      </w:r>
      <w:del w:id="488" w:author="LYQ" w:date="2026-08-24T18:02:00Z">
        <w:r>
          <w:rPr>
            <w:rFonts w:hint="default" w:ascii="Times New Roman" w:hAnsi="Times New Roman" w:eastAsia="仿宋_GB2312" w:cs="Times New Roman"/>
            <w:color w:val="auto"/>
            <w:kern w:val="0"/>
            <w:sz w:val="32"/>
            <w:szCs w:val="32"/>
            <w:highlight w:val="none"/>
          </w:rPr>
          <w:delText>202</w:delText>
        </w:r>
      </w:del>
      <w:del w:id="489"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490" w:author="LYQ" w:date="2026-08-24T18:02:00Z">
        <w:r>
          <w:rPr>
            <w:rFonts w:hint="default" w:ascii="Times New Roman" w:hAnsi="Times New Roman" w:eastAsia="仿宋_GB2312" w:cs="Times New Roman"/>
            <w:color w:val="auto"/>
            <w:kern w:val="0"/>
            <w:sz w:val="32"/>
            <w:szCs w:val="32"/>
            <w:highlight w:val="none"/>
          </w:rPr>
          <w:delText>年</w:delText>
        </w:r>
      </w:del>
      <w:ins w:id="491"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r>
        <w:rPr>
          <w:rFonts w:hint="eastAsia" w:ascii="Times New Roman" w:hAnsi="Times New Roman" w:eastAsia="仿宋_GB2312" w:cs="Times New Roman"/>
          <w:color w:val="auto"/>
          <w:kern w:val="0"/>
          <w:sz w:val="32"/>
          <w:szCs w:val="32"/>
          <w:highlight w:val="none"/>
          <w:lang w:val="en-US" w:eastAsia="zh-CN"/>
        </w:rPr>
        <w:t>减少</w:t>
      </w:r>
      <w:r>
        <w:rPr>
          <w:rFonts w:hint="eastAsia" w:ascii="Times New Roman" w:hAnsi="Times New Roman" w:eastAsia="仿宋_GB2312" w:cs="Times New Roman"/>
          <w:color w:val="auto"/>
          <w:kern w:val="0"/>
          <w:sz w:val="32"/>
          <w:szCs w:val="32"/>
          <w:highlight w:val="none"/>
          <w:lang w:val="en-US" w:eastAsia="zh-CN"/>
        </w:rPr>
        <w:t>159.4</w:t>
      </w:r>
      <w:r>
        <w:rPr>
          <w:rFonts w:hint="default" w:ascii="Times New Roman" w:hAnsi="Times New Roman" w:eastAsia="仿宋_GB2312" w:cs="Times New Roman"/>
          <w:color w:val="auto"/>
          <w:kern w:val="0"/>
          <w:sz w:val="32"/>
          <w:szCs w:val="32"/>
          <w:highlight w:val="none"/>
        </w:rPr>
        <w:t>万元，</w:t>
      </w:r>
      <w:r>
        <w:rPr>
          <w:rFonts w:hint="eastAsia" w:ascii="Times New Roman" w:hAnsi="Times New Roman" w:eastAsia="仿宋_GB2312" w:cs="Times New Roman"/>
          <w:color w:val="auto"/>
          <w:kern w:val="0"/>
          <w:sz w:val="32"/>
          <w:szCs w:val="32"/>
          <w:highlight w:val="none"/>
          <w:lang w:val="en-US" w:eastAsia="zh-CN"/>
        </w:rPr>
        <w:t>下降</w:t>
      </w:r>
      <w:r>
        <w:rPr>
          <w:rFonts w:hint="eastAsia" w:eastAsia="仿宋_GB2312" w:cs="Times New Roman"/>
          <w:color w:val="auto"/>
          <w:kern w:val="0"/>
          <w:sz w:val="32"/>
          <w:szCs w:val="32"/>
          <w:highlight w:val="none"/>
          <w:lang w:val="en-US" w:eastAsia="zh-CN"/>
        </w:rPr>
        <w:t>2.48</w:t>
      </w:r>
      <w:r>
        <w:rPr>
          <w:rFonts w:hint="default" w:ascii="Times New Roman" w:hAnsi="Times New Roman" w:eastAsia="仿宋_GB2312" w:cs="Times New Roman"/>
          <w:color w:val="auto"/>
          <w:kern w:val="0"/>
          <w:sz w:val="32"/>
          <w:szCs w:val="32"/>
          <w:highlight w:val="none"/>
        </w:rPr>
        <w:t>%，主要</w:t>
      </w:r>
      <w:r>
        <w:rPr>
          <w:rFonts w:hint="default" w:ascii="Times New Roman" w:hAnsi="Times New Roman" w:eastAsia="仿宋_GB2312" w:cs="Times New Roman"/>
          <w:color w:val="auto"/>
          <w:kern w:val="0"/>
          <w:sz w:val="32"/>
          <w:szCs w:val="32"/>
          <w:highlight w:val="none"/>
          <w:lang w:eastAsia="zh-CN"/>
        </w:rPr>
        <w:t>原因为</w:t>
      </w:r>
      <w:r>
        <w:rPr>
          <w:rFonts w:hint="eastAsia" w:ascii="仿宋_GB2312" w:hAnsi="黑体" w:eastAsia="仿宋_GB2312" w:cs="Times New Roman"/>
          <w:b w:val="0"/>
          <w:bCs w:val="0"/>
          <w:color w:val="auto"/>
          <w:kern w:val="2"/>
          <w:sz w:val="32"/>
          <w:szCs w:val="32"/>
          <w:highlight w:val="none"/>
          <w:lang w:val="en-US" w:eastAsia="zh-CN"/>
        </w:rPr>
        <w:t>教育经费资金减少</w:t>
      </w:r>
      <w:del w:id="492" w:author="LYQ" w:date="2026-08-24T18:51:00Z">
        <w:r>
          <w:rPr>
            <w:rFonts w:hint="default" w:ascii="Times New Roman" w:hAnsi="Times New Roman" w:eastAsia="仿宋_GB2312" w:cs="Times New Roman"/>
            <w:color w:val="auto"/>
            <w:kern w:val="0"/>
            <w:sz w:val="32"/>
            <w:szCs w:val="32"/>
            <w:highlight w:val="none"/>
            <w:lang w:eastAsia="zh-CN"/>
          </w:rPr>
          <w:delText>直属学院工商学院武鸣校区建设项目支出相较上年大幅减少</w:delText>
        </w:r>
      </w:del>
      <w:r>
        <w:rPr>
          <w:rFonts w:hint="default" w:ascii="Times New Roman" w:hAnsi="Times New Roman" w:eastAsia="仿宋_GB2312" w:cs="Times New Roman"/>
          <w:color w:val="auto"/>
          <w:kern w:val="0"/>
          <w:sz w:val="32"/>
          <w:szCs w:val="32"/>
          <w:highlight w:val="none"/>
        </w:rPr>
        <w:t>。</w:t>
      </w:r>
    </w:p>
    <w:p w14:paraId="166152A9">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del w:id="493" w:author="LYQ" w:date="2026-08-24T19:07:00Z">
        <w:r>
          <w:rPr>
            <w:rFonts w:hint="default" w:ascii="Times New Roman" w:hAnsi="Times New Roman" w:eastAsia="仿宋_GB2312" w:cs="Times New Roman"/>
            <w:b/>
            <w:bCs/>
            <w:color w:val="auto"/>
            <w:kern w:val="0"/>
            <w:sz w:val="32"/>
            <w:szCs w:val="32"/>
            <w:highlight w:val="none"/>
            <w:lang w:val="en-US" w:eastAsia="zh-CN"/>
          </w:rPr>
          <w:delText>2</w:delText>
        </w:r>
      </w:del>
      <w:ins w:id="494" w:author="LYQ" w:date="2026-08-24T19:07:00Z">
        <w:r>
          <w:rPr>
            <w:rFonts w:hint="eastAsia" w:ascii="Times New Roman" w:hAnsi="Times New Roman" w:eastAsia="仿宋_GB2312" w:cs="Times New Roman"/>
            <w:b/>
            <w:bCs/>
            <w:color w:val="auto"/>
            <w:kern w:val="0"/>
            <w:sz w:val="32"/>
            <w:szCs w:val="32"/>
            <w:highlight w:val="none"/>
            <w:lang w:val="en-US" w:eastAsia="zh-CN"/>
          </w:rPr>
          <w:t>3</w:t>
        </w:r>
      </w:ins>
      <w:r>
        <w:rPr>
          <w:rFonts w:hint="default" w:ascii="Times New Roman" w:hAnsi="Times New Roman" w:eastAsia="仿宋_GB2312" w:cs="Times New Roman"/>
          <w:b/>
          <w:bCs/>
          <w:color w:val="auto"/>
          <w:kern w:val="0"/>
          <w:sz w:val="32"/>
          <w:szCs w:val="32"/>
          <w:highlight w:val="none"/>
        </w:rPr>
        <w:t>.社会保障和就业支出</w:t>
      </w:r>
      <w:r>
        <w:rPr>
          <w:rFonts w:hint="default" w:ascii="Times New Roman" w:hAnsi="Times New Roman" w:eastAsia="仿宋_GB2312" w:cs="Times New Roman"/>
          <w:b/>
          <w:bCs/>
          <w:color w:val="auto"/>
          <w:kern w:val="0"/>
          <w:sz w:val="32"/>
          <w:szCs w:val="32"/>
          <w:highlight w:val="none"/>
          <w:lang w:val="en-US" w:eastAsia="zh-CN"/>
        </w:rPr>
        <w:t>519.29</w:t>
      </w:r>
      <w:del w:id="495" w:author="LYQ" w:date="2026-08-24T18:51:00Z">
        <w:r>
          <w:rPr>
            <w:rFonts w:hint="default" w:ascii="Times New Roman" w:hAnsi="Times New Roman" w:eastAsia="仿宋_GB2312" w:cs="Times New Roman"/>
            <w:b/>
            <w:bCs/>
            <w:color w:val="auto"/>
            <w:kern w:val="0"/>
            <w:sz w:val="32"/>
            <w:szCs w:val="32"/>
            <w:highlight w:val="none"/>
            <w:lang w:val="en-US" w:eastAsia="zh-CN"/>
          </w:rPr>
          <w:delText>1629.36</w:delText>
        </w:r>
      </w:del>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，按国家规定缴纳的养老保险、职业年金以及发放离退休人员补贴、离退休经费支出。较</w:t>
      </w:r>
      <w:del w:id="496" w:author="LYQ" w:date="2026-08-24T18:02:00Z">
        <w:r>
          <w:rPr>
            <w:rFonts w:hint="default" w:ascii="Times New Roman" w:hAnsi="Times New Roman" w:eastAsia="仿宋_GB2312" w:cs="Times New Roman"/>
            <w:color w:val="auto"/>
            <w:kern w:val="0"/>
            <w:sz w:val="32"/>
            <w:szCs w:val="32"/>
            <w:highlight w:val="none"/>
          </w:rPr>
          <w:delText>202</w:delText>
        </w:r>
      </w:del>
      <w:del w:id="497"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498" w:author="LYQ" w:date="2026-08-24T18:02:00Z">
        <w:r>
          <w:rPr>
            <w:rFonts w:hint="default" w:ascii="Times New Roman" w:hAnsi="Times New Roman" w:eastAsia="仿宋_GB2312" w:cs="Times New Roman"/>
            <w:color w:val="auto"/>
            <w:kern w:val="0"/>
            <w:sz w:val="32"/>
            <w:szCs w:val="32"/>
            <w:highlight w:val="none"/>
          </w:rPr>
          <w:delText>年</w:delText>
        </w:r>
      </w:del>
      <w:ins w:id="499"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r>
        <w:rPr>
          <w:rFonts w:hint="default" w:ascii="Times New Roman" w:hAnsi="Times New Roman" w:eastAsia="仿宋_GB2312" w:cs="Times New Roman"/>
          <w:color w:val="auto"/>
          <w:kern w:val="0"/>
          <w:sz w:val="32"/>
          <w:szCs w:val="32"/>
          <w:highlight w:val="none"/>
        </w:rPr>
        <w:t>减少158.76万元，下降23.41%</w:t>
      </w:r>
      <w:r>
        <w:rPr>
          <w:rFonts w:hint="default" w:ascii="Times New Roman" w:hAnsi="Times New Roman" w:eastAsia="仿宋_GB2312" w:cs="Times New Roman"/>
          <w:color w:val="auto"/>
          <w:kern w:val="0"/>
          <w:sz w:val="32"/>
          <w:szCs w:val="32"/>
          <w:highlight w:val="none"/>
        </w:rPr>
        <w:t>，主要是</w:t>
      </w:r>
      <w:r>
        <w:rPr>
          <w:rFonts w:hint="eastAsia" w:eastAsia="仿宋_GB2312" w:cs="Times New Roman"/>
          <w:color w:val="auto"/>
          <w:kern w:val="0"/>
          <w:sz w:val="32"/>
          <w:szCs w:val="32"/>
          <w:highlight w:val="none"/>
          <w:lang w:eastAsia="zh-CN"/>
        </w:rPr>
        <w:t>减少</w:t>
      </w:r>
      <w:r>
        <w:rPr>
          <w:rFonts w:hint="eastAsia" w:ascii="仿宋_GB2312" w:hAnsi="仿宋" w:eastAsia="仿宋_GB2312"/>
          <w:color w:val="auto"/>
          <w:sz w:val="32"/>
          <w:szCs w:val="32"/>
          <w:highlight w:val="none"/>
          <w:lang w:val="en-US" w:eastAsia="zh-CN"/>
        </w:rPr>
        <w:t>产教融合优质技工院校项目。</w:t>
      </w:r>
    </w:p>
    <w:p w14:paraId="4BEFADA1">
      <w:pPr>
        <w:widowControl/>
        <w:shd w:val="clear" w:color="auto" w:fill="FFFFFF"/>
        <w:spacing w:line="480" w:lineRule="atLeast"/>
        <w:ind w:firstLine="645"/>
        <w:jc w:val="both"/>
        <w:rPr>
          <w:ins w:id="500" w:author="LYQ" w:date="2026-08-24T18:53:00Z"/>
          <w:rFonts w:hint="default" w:ascii="Times New Roman" w:hAnsi="Times New Roman" w:eastAsia="仿宋_GB2312" w:cs="Times New Roman"/>
          <w:color w:val="auto"/>
          <w:kern w:val="0"/>
          <w:sz w:val="32"/>
          <w:szCs w:val="32"/>
          <w:highlight w:val="none"/>
        </w:rPr>
      </w:pPr>
      <w:del w:id="501" w:author="LYQ" w:date="2026-08-24T19:07:00Z">
        <w:r>
          <w:rPr>
            <w:rFonts w:hint="default" w:ascii="Times New Roman" w:hAnsi="Times New Roman" w:eastAsia="仿宋_GB2312" w:cs="Times New Roman"/>
            <w:b/>
            <w:bCs/>
            <w:color w:val="auto"/>
            <w:kern w:val="0"/>
            <w:sz w:val="32"/>
            <w:szCs w:val="32"/>
            <w:highlight w:val="none"/>
            <w:lang w:val="en-US" w:eastAsia="zh-CN"/>
          </w:rPr>
          <w:delText>3</w:delText>
        </w:r>
      </w:del>
      <w:ins w:id="502" w:author="LYQ" w:date="2026-08-24T19:07:00Z">
        <w:r>
          <w:rPr>
            <w:rFonts w:hint="eastAsia" w:ascii="Times New Roman" w:hAnsi="Times New Roman" w:eastAsia="仿宋_GB2312" w:cs="Times New Roman"/>
            <w:b/>
            <w:bCs/>
            <w:color w:val="auto"/>
            <w:kern w:val="0"/>
            <w:sz w:val="32"/>
            <w:szCs w:val="32"/>
            <w:highlight w:val="none"/>
            <w:lang w:val="en-US" w:eastAsia="zh-CN"/>
          </w:rPr>
          <w:t>4</w:t>
        </w:r>
      </w:ins>
      <w:r>
        <w:rPr>
          <w:rFonts w:hint="default" w:ascii="Times New Roman" w:hAnsi="Times New Roman" w:eastAsia="仿宋_GB2312" w:cs="Times New Roman"/>
          <w:b/>
          <w:bCs/>
          <w:color w:val="auto"/>
          <w:kern w:val="0"/>
          <w:sz w:val="32"/>
          <w:szCs w:val="32"/>
          <w:highlight w:val="none"/>
        </w:rPr>
        <w:t>.</w:t>
      </w:r>
      <w:r>
        <w:rPr>
          <w:rFonts w:hint="default" w:ascii="Times New Roman" w:hAnsi="Times New Roman" w:eastAsia="微软雅黑" w:cs="Times New Roman"/>
          <w:color w:val="auto"/>
          <w:kern w:val="0"/>
          <w:szCs w:val="21"/>
          <w:highlight w:val="none"/>
        </w:rPr>
        <w:t> </w:t>
      </w:r>
      <w:r>
        <w:rPr>
          <w:rFonts w:hint="default" w:ascii="Times New Roman" w:hAnsi="Times New Roman" w:eastAsia="仿宋_GB2312" w:cs="Times New Roman"/>
          <w:b/>
          <w:bCs/>
          <w:color w:val="auto"/>
          <w:kern w:val="0"/>
          <w:sz w:val="32"/>
          <w:szCs w:val="32"/>
          <w:highlight w:val="none"/>
        </w:rPr>
        <w:t>卫生健康支出</w:t>
      </w:r>
      <w:r>
        <w:rPr>
          <w:rFonts w:hint="default" w:ascii="Times New Roman" w:hAnsi="Times New Roman" w:eastAsia="仿宋_GB2312" w:cs="Times New Roman"/>
          <w:b/>
          <w:bCs/>
          <w:color w:val="auto"/>
          <w:kern w:val="0"/>
          <w:sz w:val="32"/>
          <w:szCs w:val="32"/>
          <w:highlight w:val="none"/>
          <w:lang w:val="en-US" w:eastAsia="zh-CN"/>
        </w:rPr>
        <w:t>152.02</w:t>
      </w:r>
      <w:del w:id="503" w:author="LYQ" w:date="2026-08-24T18:53:00Z">
        <w:r>
          <w:rPr>
            <w:rFonts w:hint="default" w:ascii="Times New Roman" w:hAnsi="Times New Roman" w:eastAsia="仿宋_GB2312" w:cs="Times New Roman"/>
            <w:b/>
            <w:bCs/>
            <w:color w:val="auto"/>
            <w:kern w:val="0"/>
            <w:sz w:val="32"/>
            <w:szCs w:val="32"/>
            <w:highlight w:val="none"/>
            <w:lang w:val="en-US" w:eastAsia="zh-CN"/>
          </w:rPr>
          <w:delText>287.39</w:delText>
        </w:r>
      </w:del>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，按国家规定缴纳医疗保险和生育保险。较</w:t>
      </w:r>
      <w:del w:id="504" w:author="LYQ" w:date="2026-08-24T18:02:00Z">
        <w:r>
          <w:rPr>
            <w:rFonts w:hint="default" w:ascii="Times New Roman" w:hAnsi="Times New Roman" w:eastAsia="仿宋_GB2312" w:cs="Times New Roman"/>
            <w:color w:val="auto"/>
            <w:kern w:val="0"/>
            <w:sz w:val="32"/>
            <w:szCs w:val="32"/>
            <w:highlight w:val="none"/>
          </w:rPr>
          <w:delText>202</w:delText>
        </w:r>
      </w:del>
      <w:del w:id="505"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506" w:author="LYQ" w:date="2026-08-24T18:02:00Z">
        <w:r>
          <w:rPr>
            <w:rFonts w:hint="default" w:ascii="Times New Roman" w:hAnsi="Times New Roman" w:eastAsia="仿宋_GB2312" w:cs="Times New Roman"/>
            <w:color w:val="auto"/>
            <w:kern w:val="0"/>
            <w:sz w:val="32"/>
            <w:szCs w:val="32"/>
            <w:highlight w:val="none"/>
          </w:rPr>
          <w:delText>年</w:delText>
        </w:r>
      </w:del>
      <w:ins w:id="507"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ins w:id="508" w:author="LYQ" w:date="2026-08-24T18:54:00Z">
        <w:r>
          <w:rPr>
            <w:rFonts w:hint="default" w:ascii="Times New Roman" w:hAnsi="Times New Roman" w:eastAsia="仿宋_GB2312" w:cs="Times New Roman"/>
            <w:color w:val="auto"/>
            <w:kern w:val="0"/>
            <w:sz w:val="32"/>
            <w:szCs w:val="32"/>
            <w:highlight w:val="none"/>
            <w:lang w:eastAsia="zh-CN"/>
          </w:rPr>
          <w:t>增加</w:t>
        </w:r>
      </w:ins>
      <w:r>
        <w:rPr>
          <w:rFonts w:hint="default" w:ascii="Times New Roman" w:hAnsi="Times New Roman" w:eastAsia="仿宋_GB2312" w:cs="Times New Roman"/>
          <w:color w:val="auto"/>
          <w:kern w:val="0"/>
          <w:sz w:val="32"/>
          <w:szCs w:val="32"/>
          <w:highlight w:val="none"/>
          <w:lang w:eastAsia="zh-CN"/>
        </w:rPr>
        <w:t>71.21万元，增长88.12%</w:t>
      </w:r>
      <w:r>
        <w:rPr>
          <w:rFonts w:hint="default" w:ascii="Times New Roman" w:hAnsi="Times New Roman" w:eastAsia="仿宋_GB2312" w:cs="Times New Roman"/>
          <w:color w:val="auto"/>
          <w:kern w:val="0"/>
          <w:sz w:val="32"/>
          <w:szCs w:val="32"/>
          <w:highlight w:val="none"/>
        </w:rPr>
        <w:t>，主要原因</w:t>
      </w:r>
      <w:r>
        <w:rPr>
          <w:rFonts w:hint="default" w:ascii="Times New Roman" w:hAnsi="Times New Roman" w:eastAsia="仿宋_GB2312" w:cs="Times New Roman"/>
          <w:color w:val="auto"/>
          <w:kern w:val="0"/>
          <w:sz w:val="32"/>
          <w:szCs w:val="32"/>
          <w:highlight w:val="none"/>
        </w:rPr>
        <w:t>是</w:t>
      </w:r>
      <w:ins w:id="509" w:author="LYQ" w:date="2026-08-24T18:54:00Z">
        <w:r>
          <w:rPr>
            <w:rFonts w:hint="default" w:ascii="Times New Roman" w:hAnsi="Times New Roman" w:eastAsia="仿宋_GB2312" w:cs="Times New Roman"/>
            <w:color w:val="auto"/>
            <w:kern w:val="0"/>
            <w:sz w:val="32"/>
            <w:szCs w:val="32"/>
            <w:highlight w:val="none"/>
          </w:rPr>
          <w:t>绩效工资所计提的医疗保险</w:t>
        </w:r>
      </w:ins>
      <w:r>
        <w:rPr>
          <w:rFonts w:hint="eastAsia" w:eastAsia="仿宋_GB2312" w:cs="Times New Roman"/>
          <w:color w:val="auto"/>
          <w:kern w:val="0"/>
          <w:sz w:val="32"/>
          <w:szCs w:val="32"/>
          <w:highlight w:val="none"/>
          <w:lang w:eastAsia="zh-CN"/>
        </w:rPr>
        <w:t>上年度在教育支出列支，</w:t>
      </w:r>
      <w:ins w:id="510" w:author="LYQ" w:date="2026-08-24T18:54:00Z">
        <w:r>
          <w:rPr>
            <w:rFonts w:hint="default" w:ascii="Times New Roman" w:hAnsi="Times New Roman" w:eastAsia="仿宋_GB2312" w:cs="Times New Roman"/>
            <w:color w:val="auto"/>
            <w:kern w:val="0"/>
            <w:sz w:val="32"/>
            <w:szCs w:val="32"/>
            <w:highlight w:val="none"/>
          </w:rPr>
          <w:t>本年调整在卫生健康支出类科目列支，增加71.21万元。</w:t>
        </w:r>
      </w:ins>
      <w:del w:id="511" w:author="LYQ" w:date="2026-08-24T18:54:00Z">
        <w:r>
          <w:rPr>
            <w:rFonts w:hint="default" w:ascii="Times New Roman" w:hAnsi="Times New Roman" w:eastAsia="仿宋_GB2312" w:cs="Times New Roman"/>
            <w:color w:val="auto"/>
            <w:kern w:val="0"/>
            <w:sz w:val="32"/>
            <w:szCs w:val="32"/>
            <w:highlight w:val="none"/>
          </w:rPr>
          <w:delText>事业单位职工</w:delText>
        </w:r>
      </w:del>
      <w:del w:id="512" w:author="LYQ" w:date="2026-08-24T18:54:00Z">
        <w:r>
          <w:rPr>
            <w:rFonts w:hint="default" w:ascii="Times New Roman" w:hAnsi="Times New Roman" w:eastAsia="仿宋_GB2312" w:cs="Times New Roman"/>
            <w:color w:val="auto"/>
            <w:kern w:val="0"/>
            <w:sz w:val="32"/>
            <w:szCs w:val="32"/>
            <w:highlight w:val="none"/>
            <w:lang w:eastAsia="zh-CN"/>
          </w:rPr>
          <w:delText>人员变动引起的</w:delText>
        </w:r>
      </w:del>
      <w:del w:id="513" w:author="LYQ" w:date="2026-08-24T18:54:00Z">
        <w:r>
          <w:rPr>
            <w:rFonts w:hint="default" w:ascii="Times New Roman" w:hAnsi="Times New Roman" w:eastAsia="仿宋_GB2312" w:cs="Times New Roman"/>
            <w:color w:val="auto"/>
            <w:kern w:val="0"/>
            <w:sz w:val="32"/>
            <w:szCs w:val="32"/>
            <w:highlight w:val="none"/>
          </w:rPr>
          <w:delText>基本医疗缴费</w:delText>
        </w:r>
      </w:del>
      <w:del w:id="514" w:author="LYQ" w:date="2026-08-24T18:54:00Z">
        <w:r>
          <w:rPr>
            <w:rFonts w:hint="default" w:ascii="Times New Roman" w:hAnsi="Times New Roman" w:eastAsia="仿宋_GB2312" w:cs="Times New Roman"/>
            <w:color w:val="auto"/>
            <w:kern w:val="0"/>
            <w:sz w:val="32"/>
            <w:szCs w:val="32"/>
            <w:highlight w:val="none"/>
            <w:lang w:eastAsia="zh-CN"/>
          </w:rPr>
          <w:delText>减少</w:delText>
        </w:r>
      </w:del>
      <w:del w:id="515" w:author="LYQ" w:date="2026-08-24T18:54:00Z">
        <w:r>
          <w:rPr>
            <w:rFonts w:hint="default" w:ascii="Times New Roman" w:hAnsi="Times New Roman" w:eastAsia="仿宋_GB2312" w:cs="Times New Roman"/>
            <w:color w:val="auto"/>
            <w:kern w:val="0"/>
            <w:sz w:val="32"/>
            <w:szCs w:val="32"/>
            <w:highlight w:val="none"/>
          </w:rPr>
          <w:delText>。</w:delText>
        </w:r>
      </w:del>
    </w:p>
    <w:p w14:paraId="289BE147">
      <w:pPr>
        <w:widowControl/>
        <w:shd w:val="clear" w:color="auto" w:fill="FFFFFF"/>
        <w:spacing w:line="480" w:lineRule="atLeast"/>
        <w:ind w:firstLine="643" w:firstLineChars="200"/>
        <w:jc w:val="both"/>
        <w:rPr>
          <w:rFonts w:hint="default" w:ascii="Times New Roman" w:hAnsi="Times New Roman" w:eastAsia="微软雅黑" w:cs="Times New Roman"/>
          <w:color w:val="auto"/>
          <w:kern w:val="0"/>
          <w:sz w:val="30"/>
          <w:szCs w:val="30"/>
          <w:highlight w:val="none"/>
        </w:rPr>
        <w:pPrChange w:id="516" w:author="LYQ" w:date="2026-08-24T19:07:00Z">
          <w:pPr>
            <w:widowControl/>
            <w:shd w:val="clear" w:color="auto" w:fill="FFFFFF"/>
            <w:spacing w:line="480" w:lineRule="atLeast"/>
            <w:ind w:firstLine="645"/>
            <w:jc w:val="left"/>
          </w:pPr>
        </w:pPrChange>
      </w:pPr>
      <w:ins w:id="517" w:author="LYQ" w:date="2026-08-24T19:07:00Z">
        <w:r>
          <w:rPr>
            <w:rFonts w:hint="eastAsia" w:ascii="Times New Roman" w:hAnsi="Times New Roman" w:eastAsia="仿宋_GB2312" w:cs="Times New Roman"/>
            <w:b/>
            <w:bCs/>
            <w:color w:val="auto"/>
            <w:kern w:val="0"/>
            <w:sz w:val="32"/>
            <w:szCs w:val="32"/>
            <w:highlight w:val="none"/>
            <w:lang w:val="en-US" w:eastAsia="zh-CN"/>
          </w:rPr>
          <w:t>5</w:t>
        </w:r>
      </w:ins>
      <w:ins w:id="518" w:author="LYQ" w:date="2026-08-24T18:53:00Z">
        <w:r>
          <w:rPr>
            <w:rFonts w:hint="default" w:ascii="Times New Roman" w:hAnsi="Times New Roman" w:eastAsia="仿宋_GB2312" w:cs="Times New Roman"/>
            <w:b/>
            <w:bCs/>
            <w:color w:val="auto"/>
            <w:kern w:val="0"/>
            <w:sz w:val="32"/>
            <w:szCs w:val="32"/>
            <w:highlight w:val="none"/>
          </w:rPr>
          <w:t>.住房保障支出</w:t>
        </w:r>
      </w:ins>
      <w:r>
        <w:rPr>
          <w:rFonts w:hint="default" w:ascii="Times New Roman" w:hAnsi="Times New Roman" w:eastAsia="仿宋_GB2312" w:cs="Times New Roman"/>
          <w:b/>
          <w:bCs/>
          <w:color w:val="auto"/>
          <w:kern w:val="0"/>
          <w:sz w:val="32"/>
          <w:szCs w:val="32"/>
          <w:highlight w:val="none"/>
          <w:lang w:val="en-US" w:eastAsia="zh-CN"/>
        </w:rPr>
        <w:t>230.92</w:t>
      </w:r>
      <w:ins w:id="519" w:author="LYQ" w:date="2026-08-24T18:53:00Z">
        <w:r>
          <w:rPr>
            <w:rFonts w:hint="default" w:ascii="Times New Roman" w:hAnsi="Times New Roman" w:eastAsia="仿宋_GB2312" w:cs="Times New Roman"/>
            <w:b/>
            <w:bCs/>
            <w:color w:val="auto"/>
            <w:kern w:val="0"/>
            <w:sz w:val="32"/>
            <w:szCs w:val="32"/>
            <w:highlight w:val="none"/>
          </w:rPr>
          <w:t>万元</w:t>
        </w:r>
      </w:ins>
      <w:ins w:id="520" w:author="LYQ" w:date="2026-08-24T18:53:00Z">
        <w:r>
          <w:rPr>
            <w:rFonts w:hint="default" w:ascii="Times New Roman" w:hAnsi="Times New Roman" w:eastAsia="仿宋_GB2312" w:cs="Times New Roman"/>
            <w:color w:val="auto"/>
            <w:kern w:val="0"/>
            <w:sz w:val="32"/>
            <w:szCs w:val="32"/>
            <w:highlight w:val="none"/>
          </w:rPr>
          <w:t>，按照国家政策规定</w:t>
        </w:r>
      </w:ins>
      <w:ins w:id="521" w:author="LYQ" w:date="2026-08-24T18:53:00Z">
        <w:r>
          <w:rPr>
            <w:rFonts w:hint="default" w:ascii="Times New Roman" w:hAnsi="Times New Roman" w:eastAsia="仿宋_GB2312" w:cs="Times New Roman"/>
            <w:color w:val="auto"/>
            <w:kern w:val="0"/>
            <w:sz w:val="32"/>
            <w:szCs w:val="32"/>
            <w:highlight w:val="none"/>
            <w:lang w:eastAsia="zh-CN"/>
          </w:rPr>
          <w:t>为</w:t>
        </w:r>
      </w:ins>
      <w:ins w:id="522" w:author="LYQ" w:date="2026-08-24T18:53:00Z">
        <w:r>
          <w:rPr>
            <w:rFonts w:hint="default" w:ascii="Times New Roman" w:hAnsi="Times New Roman" w:eastAsia="仿宋_GB2312" w:cs="Times New Roman"/>
            <w:color w:val="auto"/>
            <w:kern w:val="0"/>
            <w:sz w:val="32"/>
            <w:szCs w:val="32"/>
            <w:highlight w:val="none"/>
          </w:rPr>
          <w:t>职工</w:t>
        </w:r>
      </w:ins>
      <w:ins w:id="523" w:author="LYQ" w:date="2026-08-24T18:53:00Z">
        <w:r>
          <w:rPr>
            <w:rFonts w:hint="default" w:ascii="Times New Roman" w:hAnsi="Times New Roman" w:eastAsia="仿宋_GB2312" w:cs="Times New Roman"/>
            <w:color w:val="auto"/>
            <w:kern w:val="0"/>
            <w:sz w:val="32"/>
            <w:szCs w:val="32"/>
            <w:highlight w:val="none"/>
            <w:lang w:eastAsia="zh-CN"/>
          </w:rPr>
          <w:t>缴纳</w:t>
        </w:r>
      </w:ins>
      <w:ins w:id="524" w:author="LYQ" w:date="2026-08-24T18:53:00Z">
        <w:r>
          <w:rPr>
            <w:rFonts w:hint="default" w:ascii="Times New Roman" w:hAnsi="Times New Roman" w:eastAsia="仿宋_GB2312" w:cs="Times New Roman"/>
            <w:color w:val="auto"/>
            <w:kern w:val="0"/>
            <w:sz w:val="32"/>
            <w:szCs w:val="32"/>
            <w:highlight w:val="none"/>
          </w:rPr>
          <w:t>的住房公积金支出。较</w:t>
        </w:r>
      </w:ins>
      <w:ins w:id="525" w:author="LYQ" w:date="2026-08-24T18:53:00Z">
        <w:r>
          <w:rPr>
            <w:rFonts w:hint="eastAsia" w:ascii="Times New Roman" w:hAnsi="Times New Roman" w:eastAsia="仿宋_GB2312" w:cs="Times New Roman"/>
            <w:color w:val="auto"/>
            <w:kern w:val="0"/>
            <w:sz w:val="32"/>
            <w:szCs w:val="32"/>
            <w:highlight w:val="none"/>
            <w:lang w:eastAsia="zh-CN"/>
          </w:rPr>
          <w:t>2024年</w:t>
        </w:r>
      </w:ins>
      <w:ins w:id="526" w:author="LYQ" w:date="2026-08-24T18:53:00Z">
        <w:r>
          <w:rPr>
            <w:rFonts w:hint="default" w:ascii="Times New Roman" w:hAnsi="Times New Roman" w:eastAsia="仿宋_GB2312" w:cs="Times New Roman"/>
            <w:color w:val="auto"/>
            <w:kern w:val="0"/>
            <w:sz w:val="32"/>
            <w:szCs w:val="32"/>
            <w:highlight w:val="none"/>
          </w:rPr>
          <w:t>度决算数</w:t>
        </w:r>
      </w:ins>
      <w:ins w:id="527" w:author="LYQ" w:date="2026-08-24T18:55:00Z">
        <w:r>
          <w:rPr>
            <w:rFonts w:hint="default" w:ascii="Times New Roman" w:hAnsi="Times New Roman" w:eastAsia="仿宋_GB2312" w:cs="Times New Roman"/>
            <w:color w:val="auto"/>
            <w:kern w:val="0"/>
            <w:sz w:val="32"/>
            <w:szCs w:val="32"/>
            <w:highlight w:val="none"/>
            <w:lang w:eastAsia="zh-CN"/>
          </w:rPr>
          <w:t>增加</w:t>
        </w:r>
      </w:ins>
      <w:r>
        <w:rPr>
          <w:rFonts w:hint="default" w:ascii="Times New Roman" w:hAnsi="Times New Roman" w:eastAsia="仿宋_GB2312" w:cs="Times New Roman"/>
          <w:color w:val="auto"/>
          <w:kern w:val="0"/>
          <w:sz w:val="32"/>
          <w:szCs w:val="32"/>
          <w:highlight w:val="none"/>
          <w:lang w:eastAsia="zh-CN"/>
        </w:rPr>
        <w:t>114.04万元，增长97.57%</w:t>
      </w:r>
      <w:r>
        <w:rPr>
          <w:rFonts w:hint="default" w:ascii="Times New Roman" w:hAnsi="Times New Roman" w:eastAsia="仿宋_GB2312" w:cs="Times New Roman"/>
          <w:color w:val="auto"/>
          <w:kern w:val="0"/>
          <w:sz w:val="32"/>
          <w:szCs w:val="32"/>
          <w:highlight w:val="none"/>
        </w:rPr>
        <w:t>，</w:t>
      </w:r>
      <w:ins w:id="528" w:author="LYQ" w:date="2026-08-24T18:56:00Z">
        <w:r>
          <w:rPr>
            <w:rFonts w:hint="eastAsia" w:ascii="Times New Roman" w:hAnsi="Times New Roman" w:eastAsia="仿宋_GB2312" w:cs="Times New Roman"/>
            <w:color w:val="auto"/>
            <w:kern w:val="0"/>
            <w:sz w:val="32"/>
            <w:szCs w:val="32"/>
            <w:highlight w:val="none"/>
            <w:lang w:eastAsia="zh-CN"/>
          </w:rPr>
          <w:t>主要原因是</w:t>
        </w:r>
      </w:ins>
      <w:ins w:id="529" w:author="LYQ" w:date="2026-08-24T18:56:00Z">
        <w:r>
          <w:rPr>
            <w:rFonts w:hint="default" w:ascii="Times New Roman" w:hAnsi="Times New Roman" w:eastAsia="仿宋_GB2312" w:cs="Times New Roman"/>
            <w:color w:val="auto"/>
            <w:kern w:val="0"/>
            <w:sz w:val="32"/>
            <w:szCs w:val="32"/>
            <w:highlight w:val="none"/>
          </w:rPr>
          <w:t>绩效工资所计提的住房公积金</w:t>
        </w:r>
      </w:ins>
      <w:r>
        <w:rPr>
          <w:rFonts w:hint="eastAsia" w:eastAsia="仿宋_GB2312" w:cs="Times New Roman"/>
          <w:color w:val="auto"/>
          <w:kern w:val="0"/>
          <w:sz w:val="32"/>
          <w:szCs w:val="32"/>
          <w:highlight w:val="none"/>
          <w:lang w:eastAsia="zh-CN"/>
        </w:rPr>
        <w:t>上年度在教育支出列支，本年度</w:t>
      </w:r>
      <w:ins w:id="530" w:author="LYQ" w:date="2026-08-24T18:56:00Z">
        <w:r>
          <w:rPr>
            <w:rFonts w:hint="default" w:ascii="Times New Roman" w:hAnsi="Times New Roman" w:eastAsia="仿宋_GB2312" w:cs="Times New Roman"/>
            <w:color w:val="auto"/>
            <w:kern w:val="0"/>
            <w:sz w:val="32"/>
            <w:szCs w:val="32"/>
            <w:highlight w:val="none"/>
          </w:rPr>
          <w:t>调整</w:t>
        </w:r>
      </w:ins>
      <w:r>
        <w:rPr>
          <w:rFonts w:hint="eastAsia" w:eastAsia="仿宋_GB2312" w:cs="Times New Roman"/>
          <w:color w:val="auto"/>
          <w:kern w:val="0"/>
          <w:sz w:val="32"/>
          <w:szCs w:val="32"/>
          <w:highlight w:val="none"/>
          <w:lang w:eastAsia="zh-CN"/>
        </w:rPr>
        <w:t>在</w:t>
      </w:r>
      <w:ins w:id="531" w:author="LYQ" w:date="2026-08-24T18:56:00Z">
        <w:r>
          <w:rPr>
            <w:rFonts w:hint="default" w:ascii="Times New Roman" w:hAnsi="Times New Roman" w:eastAsia="仿宋_GB2312" w:cs="Times New Roman"/>
            <w:color w:val="auto"/>
            <w:kern w:val="0"/>
            <w:sz w:val="32"/>
            <w:szCs w:val="32"/>
            <w:highlight w:val="none"/>
          </w:rPr>
          <w:t>住房保障支出类科目列支，增加114.04万元</w:t>
        </w:r>
      </w:ins>
      <w:del w:id="532" w:author="LYQ" w:date="2026-08-24T18:56:00Z">
        <w:r>
          <w:rPr>
            <w:rFonts w:hint="default" w:ascii="Times New Roman" w:hAnsi="Times New Roman" w:eastAsia="仿宋_GB2312" w:cs="Times New Roman"/>
            <w:color w:val="auto"/>
            <w:kern w:val="0"/>
            <w:sz w:val="32"/>
            <w:szCs w:val="32"/>
            <w:highlight w:val="none"/>
            <w:lang w:eastAsia="zh-CN"/>
          </w:rPr>
          <w:delText>与上年基本持平</w:delText>
        </w:r>
      </w:del>
      <w:r>
        <w:rPr>
          <w:rFonts w:hint="default" w:ascii="Times New Roman" w:hAnsi="Times New Roman" w:eastAsia="仿宋_GB2312" w:cs="Times New Roman"/>
          <w:color w:val="auto"/>
          <w:kern w:val="0"/>
          <w:sz w:val="32"/>
          <w:szCs w:val="32"/>
          <w:highlight w:val="none"/>
        </w:rPr>
        <w:t>。</w:t>
      </w:r>
    </w:p>
    <w:p w14:paraId="3C8B51AF">
      <w:pPr>
        <w:widowControl/>
        <w:shd w:val="clear" w:color="auto" w:fill="FFFFFF"/>
        <w:spacing w:line="480" w:lineRule="atLeast"/>
        <w:ind w:firstLine="645"/>
        <w:jc w:val="both"/>
        <w:rPr>
          <w:rFonts w:hint="eastAsia" w:ascii="Times New Roman" w:hAnsi="Times New Roman" w:eastAsia="仿宋_GB2312" w:cs="Times New Roman"/>
          <w:color w:val="auto"/>
          <w:kern w:val="0"/>
          <w:sz w:val="32"/>
          <w:szCs w:val="32"/>
          <w:highlight w:val="none"/>
          <w:lang w:val="en-US" w:eastAsia="zh-CN"/>
        </w:rPr>
      </w:pPr>
      <w:del w:id="533" w:author="LYQ" w:date="2026-08-24T19:07:00Z">
        <w:r>
          <w:rPr>
            <w:rFonts w:hint="default" w:ascii="Times New Roman" w:hAnsi="Times New Roman" w:eastAsia="仿宋_GB2312" w:cs="Times New Roman"/>
            <w:b/>
            <w:bCs/>
            <w:color w:val="auto"/>
            <w:kern w:val="0"/>
            <w:sz w:val="32"/>
            <w:szCs w:val="32"/>
            <w:highlight w:val="none"/>
            <w:lang w:val="en-US" w:eastAsia="zh-CN"/>
          </w:rPr>
          <w:delText>5</w:delText>
        </w:r>
      </w:del>
      <w:ins w:id="534" w:author="LYQ" w:date="2026-08-24T19:07:00Z">
        <w:r>
          <w:rPr>
            <w:rFonts w:hint="eastAsia" w:ascii="Times New Roman" w:hAnsi="Times New Roman" w:eastAsia="仿宋_GB2312" w:cs="Times New Roman"/>
            <w:b/>
            <w:bCs/>
            <w:color w:val="auto"/>
            <w:kern w:val="0"/>
            <w:sz w:val="32"/>
            <w:szCs w:val="32"/>
            <w:highlight w:val="none"/>
            <w:lang w:val="en-US" w:eastAsia="zh-CN"/>
          </w:rPr>
          <w:t>6</w:t>
        </w:r>
      </w:ins>
      <w:r>
        <w:rPr>
          <w:rFonts w:hint="default" w:ascii="Times New Roman" w:hAnsi="Times New Roman" w:eastAsia="仿宋_GB2312" w:cs="Times New Roman"/>
          <w:b/>
          <w:bCs/>
          <w:color w:val="auto"/>
          <w:kern w:val="0"/>
          <w:sz w:val="32"/>
          <w:szCs w:val="32"/>
          <w:highlight w:val="none"/>
        </w:rPr>
        <w:t>.粮油物资储备支出</w:t>
      </w:r>
      <w:r>
        <w:rPr>
          <w:rFonts w:hint="eastAsia" w:ascii="Times New Roman" w:hAnsi="Times New Roman" w:eastAsia="仿宋_GB2312" w:cs="Times New Roman"/>
          <w:b/>
          <w:bCs/>
          <w:color w:val="auto"/>
          <w:kern w:val="0"/>
          <w:sz w:val="32"/>
          <w:szCs w:val="32"/>
          <w:highlight w:val="none"/>
          <w:lang w:val="en-US" w:eastAsia="zh-CN"/>
        </w:rPr>
        <w:t>0</w:t>
      </w:r>
      <w:del w:id="535" w:author="LYQ" w:date="2026-08-24T18:57:00Z">
        <w:r>
          <w:rPr>
            <w:rFonts w:hint="default" w:ascii="Times New Roman" w:hAnsi="Times New Roman" w:eastAsia="仿宋_GB2312" w:cs="Times New Roman"/>
            <w:b/>
            <w:bCs/>
            <w:color w:val="auto"/>
            <w:kern w:val="0"/>
            <w:sz w:val="32"/>
            <w:szCs w:val="32"/>
            <w:highlight w:val="none"/>
            <w:lang w:val="en-US" w:eastAsia="zh-CN"/>
          </w:rPr>
          <w:delText>15672.11</w:delText>
        </w:r>
      </w:del>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与上年度一致</w:t>
      </w:r>
      <w:r>
        <w:rPr>
          <w:rFonts w:hint="eastAsia" w:ascii="Times New Roman" w:hAnsi="Times New Roman" w:eastAsia="仿宋_GB2312" w:cs="Times New Roman"/>
          <w:color w:val="auto"/>
          <w:kern w:val="0"/>
          <w:sz w:val="32"/>
          <w:szCs w:val="32"/>
          <w:highlight w:val="none"/>
          <w:lang w:val="en-US" w:eastAsia="zh-CN"/>
        </w:rPr>
        <w:t>。</w:t>
      </w:r>
    </w:p>
    <w:p w14:paraId="54C139D4">
      <w:pPr>
        <w:widowControl/>
        <w:shd w:val="clear" w:color="auto" w:fill="FFFFFF"/>
        <w:spacing w:line="480" w:lineRule="atLeast"/>
        <w:ind w:firstLine="645"/>
        <w:jc w:val="both"/>
        <w:rPr>
          <w:rFonts w:hint="default" w:ascii="Times New Roman" w:hAnsi="Times New Roman" w:eastAsia="仿宋_GB2312" w:cs="Times New Roman"/>
          <w:color w:val="auto"/>
          <w:kern w:val="0"/>
          <w:sz w:val="30"/>
          <w:szCs w:val="30"/>
          <w:highlight w:val="none"/>
          <w:rPrChange w:id="536" w:author="LYQ" w:date="2026-08-24T19:05:00Z">
            <w:rPr>
              <w:rFonts w:hint="default" w:ascii="Times New Roman" w:hAnsi="Times New Roman" w:eastAsia="微软雅黑" w:cs="Times New Roman"/>
              <w:color w:val="000000"/>
              <w:kern w:val="0"/>
              <w:sz w:val="30"/>
              <w:szCs w:val="30"/>
            </w:rPr>
          </w:rPrChange>
        </w:rPr>
      </w:pPr>
      <w:del w:id="537" w:author="LYQ" w:date="2026-08-24T19:07:00Z">
        <w:r>
          <w:rPr>
            <w:rFonts w:hint="default" w:ascii="Times New Roman" w:hAnsi="Times New Roman" w:eastAsia="仿宋_GB2312" w:cs="Times New Roman"/>
            <w:b/>
            <w:bCs/>
            <w:color w:val="auto"/>
            <w:kern w:val="0"/>
            <w:sz w:val="32"/>
            <w:szCs w:val="32"/>
            <w:highlight w:val="none"/>
            <w:lang w:val="en-US" w:eastAsia="zh-CN"/>
          </w:rPr>
          <w:delText>6</w:delText>
        </w:r>
      </w:del>
      <w:ins w:id="538" w:author="LYQ" w:date="2026-08-24T19:07:00Z">
        <w:r>
          <w:rPr>
            <w:rFonts w:hint="eastAsia" w:ascii="Times New Roman" w:hAnsi="Times New Roman" w:eastAsia="仿宋_GB2312" w:cs="Times New Roman"/>
            <w:b/>
            <w:bCs/>
            <w:color w:val="auto"/>
            <w:kern w:val="0"/>
            <w:sz w:val="32"/>
            <w:szCs w:val="32"/>
            <w:highlight w:val="none"/>
            <w:lang w:val="en-US" w:eastAsia="zh-CN"/>
          </w:rPr>
          <w:t>7</w:t>
        </w:r>
      </w:ins>
      <w:r>
        <w:rPr>
          <w:rFonts w:hint="default" w:ascii="Times New Roman" w:hAnsi="Times New Roman" w:eastAsia="仿宋_GB2312" w:cs="Times New Roman"/>
          <w:b/>
          <w:bCs/>
          <w:color w:val="auto"/>
          <w:kern w:val="0"/>
          <w:sz w:val="32"/>
          <w:szCs w:val="32"/>
          <w:highlight w:val="none"/>
        </w:rPr>
        <w:t>.</w:t>
      </w:r>
      <w:r>
        <w:rPr>
          <w:rFonts w:hint="default" w:ascii="Times New Roman" w:hAnsi="Times New Roman" w:eastAsia="微软雅黑" w:cs="Times New Roman"/>
          <w:b/>
          <w:bCs/>
          <w:color w:val="auto"/>
          <w:kern w:val="0"/>
          <w:szCs w:val="21"/>
          <w:highlight w:val="none"/>
        </w:rPr>
        <w:t> </w:t>
      </w:r>
      <w:r>
        <w:rPr>
          <w:rFonts w:hint="default" w:ascii="Times New Roman" w:hAnsi="Times New Roman" w:eastAsia="仿宋_GB2312" w:cs="Times New Roman"/>
          <w:b/>
          <w:bCs/>
          <w:color w:val="auto"/>
          <w:kern w:val="0"/>
          <w:sz w:val="32"/>
          <w:szCs w:val="32"/>
          <w:highlight w:val="none"/>
        </w:rPr>
        <w:t>结余分配</w:t>
      </w:r>
      <w:r>
        <w:rPr>
          <w:rFonts w:hint="eastAsia" w:ascii="Times New Roman" w:hAnsi="Times New Roman" w:eastAsia="仿宋_GB2312" w:cs="Times New Roman"/>
          <w:b/>
          <w:bCs/>
          <w:color w:val="auto"/>
          <w:kern w:val="0"/>
          <w:sz w:val="32"/>
          <w:szCs w:val="32"/>
          <w:highlight w:val="none"/>
          <w:lang w:val="en-US" w:eastAsia="zh-CN"/>
        </w:rPr>
        <w:t>0</w:t>
      </w:r>
      <w:r>
        <w:rPr>
          <w:rFonts w:hint="default" w:ascii="Times New Roman" w:hAnsi="Times New Roman" w:eastAsia="仿宋_GB2312" w:cs="Times New Roman"/>
          <w:b/>
          <w:bCs/>
          <w:color w:val="auto"/>
          <w:kern w:val="0"/>
          <w:sz w:val="32"/>
          <w:szCs w:val="32"/>
          <w:highlight w:val="none"/>
        </w:rPr>
        <w:t>万</w:t>
      </w:r>
      <w:r>
        <w:rPr>
          <w:rFonts w:hint="default" w:ascii="Times New Roman" w:hAnsi="Times New Roman" w:eastAsia="仿宋_GB2312" w:cs="Times New Roman"/>
          <w:b/>
          <w:bCs/>
          <w:color w:val="auto"/>
          <w:kern w:val="0"/>
          <w:sz w:val="32"/>
          <w:szCs w:val="32"/>
          <w:highlight w:val="none"/>
          <w:rPrChange w:id="539" w:author="LYQ" w:date="2026-08-24T19:05:00Z">
            <w:rPr>
              <w:rFonts w:hint="default" w:ascii="Times New Roman" w:hAnsi="Times New Roman" w:eastAsia="仿宋_GB2312" w:cs="Times New Roman"/>
              <w:b/>
              <w:bCs/>
              <w:color w:val="000000"/>
              <w:kern w:val="0"/>
              <w:sz w:val="32"/>
              <w:szCs w:val="32"/>
            </w:rPr>
          </w:rPrChange>
        </w:rPr>
        <w:t>元</w:t>
      </w:r>
      <w:r>
        <w:rPr>
          <w:rFonts w:hint="default" w:ascii="Times New Roman" w:hAnsi="Times New Roman" w:eastAsia="仿宋_GB2312" w:cs="Times New Roman"/>
          <w:color w:val="auto"/>
          <w:kern w:val="0"/>
          <w:sz w:val="32"/>
          <w:szCs w:val="32"/>
          <w:highlight w:val="none"/>
          <w:rPrChange w:id="540" w:author="LYQ" w:date="2026-08-24T19:05:00Z">
            <w:rPr>
              <w:rFonts w:hint="default" w:ascii="Times New Roman" w:hAnsi="Times New Roman" w:eastAsia="仿宋_GB2312" w:cs="Times New Roman"/>
              <w:color w:val="000000"/>
              <w:kern w:val="0"/>
              <w:sz w:val="32"/>
              <w:szCs w:val="32"/>
            </w:rPr>
          </w:rPrChange>
        </w:rPr>
        <w:t>，</w:t>
      </w:r>
      <w:r>
        <w:rPr>
          <w:rFonts w:hint="eastAsia" w:ascii="Times New Roman" w:hAnsi="Times New Roman" w:eastAsia="仿宋_GB2312" w:cs="Times New Roman"/>
          <w:color w:val="auto"/>
          <w:kern w:val="0"/>
          <w:sz w:val="32"/>
          <w:szCs w:val="32"/>
          <w:highlight w:val="none"/>
          <w:lang w:val="en-US" w:eastAsia="zh-CN"/>
        </w:rPr>
        <w:t>与上年度一致。</w:t>
      </w:r>
    </w:p>
    <w:p w14:paraId="3A637597">
      <w:pPr>
        <w:widowControl/>
        <w:shd w:val="clear" w:color="auto" w:fill="FFFFFF"/>
        <w:spacing w:line="480" w:lineRule="atLeast"/>
        <w:ind w:firstLine="630"/>
        <w:jc w:val="both"/>
        <w:rPr>
          <w:ins w:id="541" w:author="LYQ" w:date="2026-08-25T08:24:00Z"/>
          <w:rFonts w:hint="default"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b/>
          <w:bCs/>
          <w:color w:val="auto"/>
          <w:kern w:val="0"/>
          <w:sz w:val="32"/>
          <w:szCs w:val="32"/>
          <w:highlight w:val="none"/>
          <w:lang w:val="en-US" w:eastAsia="zh-CN"/>
        </w:rPr>
        <w:t>8</w:t>
      </w:r>
      <w:r>
        <w:rPr>
          <w:rFonts w:hint="default" w:ascii="Times New Roman" w:hAnsi="Times New Roman" w:eastAsia="仿宋_GB2312" w:cs="Times New Roman"/>
          <w:b/>
          <w:bCs/>
          <w:color w:val="auto"/>
          <w:kern w:val="0"/>
          <w:sz w:val="32"/>
          <w:szCs w:val="32"/>
          <w:highlight w:val="none"/>
        </w:rPr>
        <w:t>.年末结转和结余</w:t>
      </w:r>
      <w:r>
        <w:rPr>
          <w:rFonts w:hint="default" w:ascii="Times New Roman" w:hAnsi="Times New Roman" w:eastAsia="仿宋_GB2312" w:cs="Times New Roman"/>
          <w:b/>
          <w:bCs/>
          <w:color w:val="auto"/>
          <w:kern w:val="0"/>
          <w:sz w:val="32"/>
          <w:szCs w:val="32"/>
          <w:highlight w:val="none"/>
          <w:lang w:val="en-US" w:eastAsia="zh-CN"/>
        </w:rPr>
        <w:t>314.94</w:t>
      </w:r>
      <w:r>
        <w:rPr>
          <w:rFonts w:hint="default" w:ascii="Times New Roman" w:hAnsi="Times New Roman" w:eastAsia="仿宋_GB2312"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，为本年度或以前年度预算安排、因客观条件发生变化无法按原计划实施，需要延迟到以后年度按有关规定继续使用的资金。较</w:t>
      </w:r>
      <w:del w:id="542" w:author="LYQ" w:date="2026-08-24T18:02:00Z">
        <w:r>
          <w:rPr>
            <w:rFonts w:hint="default" w:ascii="Times New Roman" w:hAnsi="Times New Roman" w:eastAsia="仿宋_GB2312" w:cs="Times New Roman"/>
            <w:color w:val="auto"/>
            <w:kern w:val="0"/>
            <w:sz w:val="32"/>
            <w:szCs w:val="32"/>
            <w:highlight w:val="none"/>
          </w:rPr>
          <w:delText>202</w:delText>
        </w:r>
      </w:del>
      <w:del w:id="543"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544" w:author="LYQ" w:date="2026-08-24T18:02:00Z">
        <w:r>
          <w:rPr>
            <w:rFonts w:hint="default" w:ascii="Times New Roman" w:hAnsi="Times New Roman" w:eastAsia="仿宋_GB2312" w:cs="Times New Roman"/>
            <w:color w:val="auto"/>
            <w:kern w:val="0"/>
            <w:sz w:val="32"/>
            <w:szCs w:val="32"/>
            <w:highlight w:val="none"/>
          </w:rPr>
          <w:delText>年</w:delText>
        </w:r>
      </w:del>
      <w:ins w:id="545"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r>
        <w:rPr>
          <w:rFonts w:hint="eastAsia" w:ascii="Times New Roman" w:hAnsi="Times New Roman" w:eastAsia="仿宋_GB2312" w:cs="Times New Roman"/>
          <w:color w:val="auto"/>
          <w:kern w:val="0"/>
          <w:sz w:val="32"/>
          <w:szCs w:val="32"/>
          <w:highlight w:val="none"/>
          <w:lang w:val="en-US" w:eastAsia="zh-CN"/>
        </w:rPr>
        <w:t>减少16.58</w:t>
      </w:r>
      <w:r>
        <w:rPr>
          <w:rFonts w:hint="default" w:ascii="Times New Roman" w:hAnsi="Times New Roman" w:eastAsia="仿宋_GB2312" w:cs="Times New Roman"/>
          <w:color w:val="auto"/>
          <w:kern w:val="0"/>
          <w:sz w:val="32"/>
          <w:szCs w:val="32"/>
          <w:highlight w:val="none"/>
        </w:rPr>
        <w:t>万元，</w:t>
      </w:r>
      <w:r>
        <w:rPr>
          <w:rFonts w:hint="eastAsia" w:ascii="Times New Roman" w:hAnsi="Times New Roman" w:eastAsia="仿宋_GB2312" w:cs="Times New Roman"/>
          <w:color w:val="auto"/>
          <w:kern w:val="0"/>
          <w:sz w:val="32"/>
          <w:szCs w:val="32"/>
          <w:highlight w:val="none"/>
          <w:lang w:val="en-US" w:eastAsia="zh-CN"/>
        </w:rPr>
        <w:t>下降5</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rPrChange w:id="546" w:author="LYQ" w:date="2026-08-24T19:07:00Z">
            <w:rPr>
              <w:rFonts w:hint="default" w:ascii="Times New Roman" w:hAnsi="Times New Roman" w:eastAsia="仿宋_GB2312" w:cs="Times New Roman"/>
              <w:color w:val="000000"/>
              <w:kern w:val="0"/>
              <w:sz w:val="32"/>
              <w:szCs w:val="32"/>
            </w:rPr>
          </w:rPrChange>
        </w:rPr>
        <w:t>主要原因是</w:t>
      </w:r>
      <w:r>
        <w:rPr>
          <w:rFonts w:hint="eastAsia" w:ascii="Times New Roman" w:hAnsi="Times New Roman" w:eastAsia="仿宋_GB2312" w:cs="Times New Roman"/>
          <w:color w:val="auto"/>
          <w:kern w:val="0"/>
          <w:sz w:val="32"/>
          <w:szCs w:val="32"/>
          <w:highlight w:val="none"/>
          <w:lang w:val="en-US" w:eastAsia="zh-CN"/>
        </w:rPr>
        <w:t>本年度国家助学金有所减少。</w:t>
      </w:r>
    </w:p>
    <w:p w14:paraId="2DFF7F4F">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二、</w:t>
      </w:r>
      <w:del w:id="547" w:author="LYQ" w:date="2026-08-24T17:43:00Z">
        <w:r>
          <w:rPr>
            <w:rFonts w:hint="default" w:ascii="Times New Roman" w:hAnsi="Times New Roman" w:eastAsia="黑体" w:cs="Times New Roman"/>
            <w:color w:val="auto"/>
            <w:kern w:val="0"/>
            <w:sz w:val="32"/>
            <w:szCs w:val="32"/>
            <w:highlight w:val="none"/>
          </w:rPr>
          <w:delText>202</w:delText>
        </w:r>
      </w:del>
      <w:del w:id="548" w:author="LYQ" w:date="2026-08-24T17:43:00Z">
        <w:r>
          <w:rPr>
            <w:rFonts w:hint="default" w:ascii="Times New Roman" w:hAnsi="Times New Roman" w:eastAsia="黑体" w:cs="Times New Roman"/>
            <w:color w:val="auto"/>
            <w:kern w:val="0"/>
            <w:sz w:val="32"/>
            <w:szCs w:val="32"/>
            <w:highlight w:val="none"/>
            <w:lang w:val="en-US" w:eastAsia="zh-CN"/>
          </w:rPr>
          <w:delText>4</w:delText>
        </w:r>
      </w:del>
      <w:del w:id="549" w:author="LYQ" w:date="2026-08-24T17:43:00Z">
        <w:r>
          <w:rPr>
            <w:rFonts w:hint="default" w:ascii="Times New Roman" w:hAnsi="Times New Roman" w:eastAsia="黑体" w:cs="Times New Roman"/>
            <w:color w:val="auto"/>
            <w:kern w:val="0"/>
            <w:sz w:val="32"/>
            <w:szCs w:val="32"/>
            <w:highlight w:val="none"/>
          </w:rPr>
          <w:delText>年</w:delText>
        </w:r>
      </w:del>
      <w:ins w:id="550" w:author="LYQ" w:date="2026-08-24T17:43:00Z">
        <w:r>
          <w:rPr>
            <w:rFonts w:hint="eastAsia" w:ascii="Times New Roman" w:hAnsi="Times New Roman" w:eastAsia="黑体" w:cs="Times New Roman"/>
            <w:color w:val="auto"/>
            <w:kern w:val="0"/>
            <w:sz w:val="32"/>
            <w:szCs w:val="32"/>
            <w:highlight w:val="none"/>
            <w:lang w:eastAsia="zh-CN"/>
          </w:rPr>
          <w:t>2025年</w:t>
        </w:r>
      </w:ins>
      <w:r>
        <w:rPr>
          <w:rFonts w:hint="default" w:ascii="Times New Roman" w:hAnsi="Times New Roman" w:eastAsia="黑体" w:cs="Times New Roman"/>
          <w:color w:val="auto"/>
          <w:kern w:val="0"/>
          <w:sz w:val="32"/>
          <w:szCs w:val="32"/>
          <w:highlight w:val="none"/>
        </w:rPr>
        <w:t>度一般公共预算财政拨款支出决算情况</w:t>
      </w:r>
    </w:p>
    <w:p w14:paraId="2BE92145">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Change w:id="551" w:author="LYQ" w:date="2026-08-24T19:41:00Z">
            <w:rPr>
              <w:rFonts w:hint="default" w:ascii="Times New Roman" w:hAnsi="Times New Roman" w:eastAsia="微软雅黑" w:cs="Times New Roman"/>
              <w:color w:val="000000"/>
              <w:kern w:val="0"/>
              <w:sz w:val="30"/>
              <w:szCs w:val="30"/>
            </w:rPr>
          </w:rPrChange>
        </w:rPr>
      </w:pPr>
      <w:del w:id="552" w:author="13517740691" w:date="2026-08-26T09:14:00Z">
        <w:r>
          <w:rPr>
            <w:rFonts w:hint="default" w:ascii="Times New Roman" w:hAnsi="Times New Roman" w:eastAsia="仿宋_GB2312" w:cs="Times New Roman"/>
            <w:color w:val="auto"/>
            <w:kern w:val="0"/>
            <w:sz w:val="32"/>
            <w:szCs w:val="32"/>
            <w:highlight w:val="none"/>
          </w:rPr>
          <w:delText>我</w:delText>
        </w:r>
      </w:del>
      <w:del w:id="553" w:author="13517740691" w:date="2026-08-26T09:14:00Z">
        <w:r>
          <w:rPr>
            <w:rFonts w:hint="default" w:ascii="Times New Roman" w:hAnsi="Times New Roman" w:eastAsia="仿宋_GB2312" w:cs="Times New Roman"/>
            <w:color w:val="auto"/>
            <w:kern w:val="0"/>
            <w:sz w:val="32"/>
            <w:szCs w:val="32"/>
            <w:highlight w:val="none"/>
            <w:lang w:eastAsia="zh-CN"/>
          </w:rPr>
          <w:delText>部门</w:delText>
        </w:r>
      </w:del>
      <w:ins w:id="554" w:author="13517740691" w:date="2026-08-26T09:14:00Z">
        <w:r>
          <w:rPr>
            <w:rFonts w:hint="eastAsia" w:ascii="Times New Roman" w:hAnsi="Times New Roman" w:eastAsia="仿宋_GB2312" w:cs="Times New Roman"/>
            <w:color w:val="auto"/>
            <w:kern w:val="0"/>
            <w:sz w:val="32"/>
            <w:szCs w:val="32"/>
            <w:highlight w:val="none"/>
            <w:lang w:eastAsia="zh-CN"/>
          </w:rPr>
          <w:t>学院</w:t>
        </w:r>
      </w:ins>
      <w:del w:id="555" w:author="LYQ" w:date="2026-08-24T17:43:00Z">
        <w:r>
          <w:rPr>
            <w:rFonts w:hint="default" w:ascii="Times New Roman" w:hAnsi="Times New Roman" w:eastAsia="仿宋_GB2312" w:cs="Times New Roman"/>
            <w:color w:val="auto"/>
            <w:kern w:val="0"/>
            <w:sz w:val="32"/>
            <w:szCs w:val="32"/>
            <w:highlight w:val="none"/>
          </w:rPr>
          <w:delText>202</w:delText>
        </w:r>
      </w:del>
      <w:del w:id="556"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557" w:author="LYQ" w:date="2026-08-24T17:43:00Z">
        <w:r>
          <w:rPr>
            <w:rFonts w:hint="default" w:ascii="Times New Roman" w:hAnsi="Times New Roman" w:eastAsia="仿宋_GB2312" w:cs="Times New Roman"/>
            <w:color w:val="auto"/>
            <w:kern w:val="0"/>
            <w:sz w:val="32"/>
            <w:szCs w:val="32"/>
            <w:highlight w:val="none"/>
          </w:rPr>
          <w:delText>年</w:delText>
        </w:r>
      </w:del>
      <w:ins w:id="558"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度一般公共预算财政拨款支出</w:t>
      </w:r>
      <w:r>
        <w:rPr>
          <w:rFonts w:hint="default" w:ascii="Times New Roman" w:hAnsi="Times New Roman" w:eastAsia="仿宋_GB2312" w:cs="Times New Roman"/>
          <w:color w:val="auto"/>
          <w:kern w:val="0"/>
          <w:sz w:val="32"/>
          <w:szCs w:val="32"/>
          <w:highlight w:val="none"/>
          <w:lang w:val="en-US" w:eastAsia="zh-CN"/>
        </w:rPr>
        <w:t>6073.6</w:t>
      </w:r>
      <w:del w:id="559" w:author="LYQ" w:date="2026-08-24T19:32:00Z">
        <w:r>
          <w:rPr>
            <w:rFonts w:hint="default" w:ascii="Times New Roman" w:hAnsi="Times New Roman" w:eastAsia="仿宋_GB2312" w:cs="Times New Roman"/>
            <w:color w:val="auto"/>
            <w:kern w:val="0"/>
            <w:sz w:val="32"/>
            <w:szCs w:val="32"/>
            <w:highlight w:val="none"/>
            <w:lang w:val="en-US" w:eastAsia="zh-CN"/>
          </w:rPr>
          <w:delText>47020.33</w:delText>
        </w:r>
      </w:del>
      <w:r>
        <w:rPr>
          <w:rFonts w:hint="default" w:ascii="Times New Roman" w:hAnsi="Times New Roman" w:eastAsia="仿宋_GB2312" w:cs="Times New Roman"/>
          <w:color w:val="auto"/>
          <w:kern w:val="0"/>
          <w:sz w:val="32"/>
          <w:szCs w:val="32"/>
          <w:highlight w:val="none"/>
        </w:rPr>
        <w:t>万元，较</w:t>
      </w:r>
      <w:del w:id="560" w:author="LYQ" w:date="2026-08-24T18:02:00Z">
        <w:r>
          <w:rPr>
            <w:rFonts w:hint="default" w:ascii="Times New Roman" w:hAnsi="Times New Roman" w:eastAsia="仿宋_GB2312" w:cs="Times New Roman"/>
            <w:color w:val="auto"/>
            <w:kern w:val="0"/>
            <w:sz w:val="32"/>
            <w:szCs w:val="32"/>
            <w:highlight w:val="none"/>
          </w:rPr>
          <w:delText>202</w:delText>
        </w:r>
      </w:del>
      <w:del w:id="561" w:author="LYQ" w:date="2026-08-24T18:02:00Z">
        <w:r>
          <w:rPr>
            <w:rFonts w:hint="default" w:ascii="Times New Roman" w:hAnsi="Times New Roman" w:eastAsia="仿宋_GB2312" w:cs="Times New Roman"/>
            <w:color w:val="auto"/>
            <w:kern w:val="0"/>
            <w:sz w:val="32"/>
            <w:szCs w:val="32"/>
            <w:highlight w:val="none"/>
            <w:lang w:val="en-US" w:eastAsia="zh-CN"/>
          </w:rPr>
          <w:delText>3</w:delText>
        </w:r>
      </w:del>
      <w:del w:id="562" w:author="LYQ" w:date="2026-08-24T18:02:00Z">
        <w:r>
          <w:rPr>
            <w:rFonts w:hint="default" w:ascii="Times New Roman" w:hAnsi="Times New Roman" w:eastAsia="仿宋_GB2312" w:cs="Times New Roman"/>
            <w:color w:val="auto"/>
            <w:kern w:val="0"/>
            <w:sz w:val="32"/>
            <w:szCs w:val="32"/>
            <w:highlight w:val="none"/>
          </w:rPr>
          <w:delText>年</w:delText>
        </w:r>
      </w:del>
      <w:ins w:id="563" w:author="LYQ" w:date="2026-08-24T18:02:00Z">
        <w:r>
          <w:rPr>
            <w:rFonts w:hint="eastAsia" w:ascii="Times New Roman" w:hAnsi="Times New Roman" w:eastAsia="仿宋_GB2312" w:cs="Times New Roman"/>
            <w:color w:val="auto"/>
            <w:kern w:val="0"/>
            <w:sz w:val="32"/>
            <w:szCs w:val="32"/>
            <w:highlight w:val="none"/>
            <w:lang w:eastAsia="zh-CN"/>
          </w:rPr>
          <w:t>2024年</w:t>
        </w:r>
      </w:ins>
      <w:r>
        <w:rPr>
          <w:rFonts w:hint="default" w:ascii="Times New Roman" w:hAnsi="Times New Roman" w:eastAsia="仿宋_GB2312" w:cs="Times New Roman"/>
          <w:color w:val="auto"/>
          <w:kern w:val="0"/>
          <w:sz w:val="32"/>
          <w:szCs w:val="32"/>
          <w:highlight w:val="none"/>
        </w:rPr>
        <w:t>度决算数</w:t>
      </w:r>
      <w:r>
        <w:rPr>
          <w:rFonts w:hint="eastAsia" w:ascii="Times New Roman" w:hAnsi="Times New Roman" w:eastAsia="仿宋_GB2312" w:cs="Times New Roman"/>
          <w:color w:val="auto"/>
          <w:kern w:val="0"/>
          <w:sz w:val="32"/>
          <w:szCs w:val="32"/>
          <w:highlight w:val="none"/>
          <w:lang w:val="en-US" w:eastAsia="zh-CN"/>
        </w:rPr>
        <w:t>减少</w:t>
      </w:r>
      <w:r>
        <w:rPr>
          <w:rFonts w:hint="eastAsia" w:ascii="Times New Roman" w:hAnsi="Times New Roman" w:eastAsia="仿宋_GB2312" w:cs="Times New Roman"/>
          <w:color w:val="auto"/>
          <w:kern w:val="0"/>
          <w:sz w:val="32"/>
          <w:szCs w:val="32"/>
          <w:highlight w:val="none"/>
          <w:lang w:val="en-US" w:eastAsia="zh-CN"/>
        </w:rPr>
        <w:t>72.7</w:t>
      </w:r>
      <w:r>
        <w:rPr>
          <w:rFonts w:hint="eastAsia" w:eastAsia="仿宋_GB2312" w:cs="Times New Roman"/>
          <w:color w:val="auto"/>
          <w:kern w:val="0"/>
          <w:sz w:val="32"/>
          <w:szCs w:val="32"/>
          <w:highlight w:val="none"/>
          <w:lang w:val="en-US" w:eastAsia="zh-CN"/>
        </w:rPr>
        <w:t>8</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下降</w:t>
      </w:r>
      <w:r>
        <w:rPr>
          <w:rFonts w:hint="eastAsia" w:eastAsia="仿宋_GB2312" w:cs="Times New Roman"/>
          <w:color w:val="auto"/>
          <w:kern w:val="0"/>
          <w:sz w:val="32"/>
          <w:szCs w:val="32"/>
          <w:highlight w:val="none"/>
          <w:lang w:val="en-US" w:eastAsia="zh-CN"/>
        </w:rPr>
        <w:t>1.18</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rPrChange w:id="564" w:author="LYQ" w:date="2026-08-24T19:41:00Z">
            <w:rPr>
              <w:rFonts w:hint="default" w:ascii="Times New Roman" w:hAnsi="Times New Roman" w:eastAsia="仿宋_GB2312" w:cs="Times New Roman"/>
              <w:color w:val="000000"/>
              <w:kern w:val="0"/>
              <w:sz w:val="32"/>
              <w:szCs w:val="32"/>
            </w:rPr>
          </w:rPrChange>
        </w:rPr>
        <w:t>其中：基本支出</w:t>
      </w:r>
      <w:r>
        <w:rPr>
          <w:rFonts w:hint="default" w:ascii="Times New Roman" w:hAnsi="Times New Roman" w:eastAsia="仿宋_GB2312" w:cs="Times New Roman"/>
          <w:color w:val="auto"/>
          <w:kern w:val="0"/>
          <w:sz w:val="32"/>
          <w:szCs w:val="32"/>
          <w:highlight w:val="none"/>
          <w:lang w:val="en-US" w:eastAsia="zh-CN"/>
        </w:rPr>
        <w:t>3406.8</w:t>
      </w:r>
      <w:r>
        <w:rPr>
          <w:rFonts w:hint="default" w:ascii="Times New Roman" w:hAnsi="Times New Roman" w:eastAsia="仿宋_GB2312" w:cs="Times New Roman"/>
          <w:color w:val="auto"/>
          <w:kern w:val="0"/>
          <w:sz w:val="32"/>
          <w:szCs w:val="32"/>
          <w:highlight w:val="none"/>
          <w:rPrChange w:id="565" w:author="LYQ" w:date="2026-08-24T19:41:00Z">
            <w:rPr>
              <w:rFonts w:hint="default" w:ascii="Times New Roman" w:hAnsi="Times New Roman" w:eastAsia="仿宋_GB2312" w:cs="Times New Roman"/>
              <w:color w:val="000000"/>
              <w:kern w:val="0"/>
              <w:sz w:val="32"/>
              <w:szCs w:val="32"/>
            </w:rPr>
          </w:rPrChange>
        </w:rPr>
        <w:t>万元，项目支出</w:t>
      </w:r>
      <w:r>
        <w:rPr>
          <w:rFonts w:hint="default" w:ascii="Times New Roman" w:hAnsi="Times New Roman" w:eastAsia="仿宋_GB2312" w:cs="Times New Roman"/>
          <w:color w:val="auto"/>
          <w:kern w:val="0"/>
          <w:sz w:val="32"/>
          <w:szCs w:val="32"/>
          <w:highlight w:val="none"/>
          <w:lang w:val="en-US" w:eastAsia="zh-CN"/>
        </w:rPr>
        <w:t>2666.8</w:t>
      </w:r>
      <w:r>
        <w:rPr>
          <w:rFonts w:hint="default" w:ascii="Times New Roman" w:hAnsi="Times New Roman" w:eastAsia="仿宋_GB2312" w:cs="Times New Roman"/>
          <w:color w:val="auto"/>
          <w:kern w:val="0"/>
          <w:sz w:val="32"/>
          <w:szCs w:val="32"/>
          <w:highlight w:val="none"/>
          <w:rPrChange w:id="566" w:author="LYQ" w:date="2026-08-24T19:41:00Z">
            <w:rPr>
              <w:rFonts w:hint="default" w:ascii="Times New Roman" w:hAnsi="Times New Roman" w:eastAsia="仿宋_GB2312" w:cs="Times New Roman"/>
              <w:color w:val="000000"/>
              <w:kern w:val="0"/>
              <w:sz w:val="32"/>
              <w:szCs w:val="32"/>
            </w:rPr>
          </w:rPrChange>
        </w:rPr>
        <w:t>万元。</w:t>
      </w:r>
    </w:p>
    <w:p w14:paraId="7E22CB90">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del w:id="567" w:author="13517740691" w:date="2026-08-26T09:14:00Z">
        <w:r>
          <w:rPr>
            <w:rFonts w:hint="default" w:ascii="Times New Roman" w:hAnsi="Times New Roman" w:eastAsia="仿宋_GB2312" w:cs="Times New Roman"/>
            <w:color w:val="auto"/>
            <w:kern w:val="0"/>
            <w:sz w:val="32"/>
            <w:szCs w:val="32"/>
            <w:highlight w:val="none"/>
          </w:rPr>
          <w:delText>我</w:delText>
        </w:r>
      </w:del>
      <w:del w:id="568" w:author="13517740691" w:date="2026-08-26T09:14:00Z">
        <w:r>
          <w:rPr>
            <w:rFonts w:hint="default" w:ascii="Times New Roman" w:hAnsi="Times New Roman" w:eastAsia="仿宋_GB2312" w:cs="Times New Roman"/>
            <w:color w:val="auto"/>
            <w:kern w:val="0"/>
            <w:sz w:val="32"/>
            <w:szCs w:val="32"/>
            <w:highlight w:val="none"/>
            <w:lang w:eastAsia="zh-CN"/>
          </w:rPr>
          <w:delText>部门</w:delText>
        </w:r>
      </w:del>
      <w:ins w:id="569" w:author="13517740691" w:date="2026-08-26T09:14:00Z">
        <w:r>
          <w:rPr>
            <w:rFonts w:hint="eastAsia" w:ascii="Times New Roman" w:hAnsi="Times New Roman" w:eastAsia="仿宋_GB2312" w:cs="Times New Roman"/>
            <w:color w:val="auto"/>
            <w:kern w:val="0"/>
            <w:sz w:val="32"/>
            <w:szCs w:val="32"/>
            <w:highlight w:val="none"/>
            <w:lang w:eastAsia="zh-CN"/>
          </w:rPr>
          <w:t>学院</w:t>
        </w:r>
      </w:ins>
      <w:del w:id="570" w:author="LYQ" w:date="2026-08-24T17:43:00Z">
        <w:r>
          <w:rPr>
            <w:rFonts w:hint="default" w:ascii="Times New Roman" w:hAnsi="Times New Roman" w:eastAsia="仿宋_GB2312" w:cs="Times New Roman"/>
            <w:color w:val="auto"/>
            <w:kern w:val="0"/>
            <w:sz w:val="32"/>
            <w:szCs w:val="32"/>
            <w:highlight w:val="none"/>
          </w:rPr>
          <w:delText>202</w:delText>
        </w:r>
      </w:del>
      <w:del w:id="571"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572" w:author="LYQ" w:date="2026-08-24T17:43:00Z">
        <w:r>
          <w:rPr>
            <w:rFonts w:hint="default" w:ascii="Times New Roman" w:hAnsi="Times New Roman" w:eastAsia="仿宋_GB2312" w:cs="Times New Roman"/>
            <w:color w:val="auto"/>
            <w:kern w:val="0"/>
            <w:sz w:val="32"/>
            <w:szCs w:val="32"/>
            <w:highlight w:val="none"/>
          </w:rPr>
          <w:delText>年</w:delText>
        </w:r>
      </w:del>
      <w:ins w:id="573"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度一般公共预算财政拨款支出年初预算为</w:t>
      </w:r>
      <w:r>
        <w:rPr>
          <w:rFonts w:hint="eastAsia" w:ascii="Times New Roman" w:hAnsi="Times New Roman" w:eastAsia="仿宋_GB2312" w:cs="Times New Roman"/>
          <w:color w:val="auto"/>
          <w:kern w:val="0"/>
          <w:sz w:val="32"/>
          <w:szCs w:val="32"/>
          <w:highlight w:val="none"/>
          <w:lang w:val="en-US" w:eastAsia="zh-CN"/>
        </w:rPr>
        <w:t>5500.56</w:t>
      </w:r>
      <w:r>
        <w:rPr>
          <w:rFonts w:hint="default" w:ascii="Times New Roman" w:hAnsi="Times New Roman" w:eastAsia="仿宋_GB2312" w:cs="Times New Roman"/>
          <w:color w:val="auto"/>
          <w:kern w:val="0"/>
          <w:sz w:val="32"/>
          <w:szCs w:val="32"/>
          <w:highlight w:val="none"/>
        </w:rPr>
        <w:t>万元，支出决算为</w:t>
      </w:r>
      <w:r>
        <w:rPr>
          <w:rFonts w:hint="default" w:ascii="Times New Roman" w:hAnsi="Times New Roman" w:eastAsia="仿宋_GB2312" w:cs="Times New Roman"/>
          <w:color w:val="auto"/>
          <w:kern w:val="0"/>
          <w:sz w:val="32"/>
          <w:szCs w:val="32"/>
          <w:highlight w:val="none"/>
          <w:lang w:val="en-US" w:eastAsia="zh-CN"/>
        </w:rPr>
        <w:t>6073.6</w:t>
      </w:r>
      <w:del w:id="574" w:author="LYQ" w:date="2026-08-24T19:47:00Z">
        <w:r>
          <w:rPr>
            <w:rFonts w:hint="default" w:ascii="Times New Roman" w:hAnsi="Times New Roman" w:eastAsia="仿宋_GB2312" w:cs="Times New Roman"/>
            <w:color w:val="auto"/>
            <w:kern w:val="0"/>
            <w:sz w:val="32"/>
            <w:szCs w:val="32"/>
            <w:highlight w:val="none"/>
            <w:lang w:val="en-US" w:eastAsia="zh-CN"/>
          </w:rPr>
          <w:delText>47020.33</w:delText>
        </w:r>
      </w:del>
      <w:r>
        <w:rPr>
          <w:rFonts w:hint="default" w:ascii="Times New Roman" w:hAnsi="Times New Roman" w:eastAsia="仿宋_GB2312" w:cs="Times New Roman"/>
          <w:color w:val="auto"/>
          <w:kern w:val="0"/>
          <w:sz w:val="32"/>
          <w:szCs w:val="32"/>
          <w:highlight w:val="none"/>
        </w:rPr>
        <w:t>万元，完成年初预算的</w:t>
      </w:r>
      <w:r>
        <w:rPr>
          <w:rFonts w:hint="eastAsia" w:ascii="Times New Roman" w:hAnsi="Times New Roman" w:eastAsia="仿宋_GB2312" w:cs="Times New Roman"/>
          <w:color w:val="auto"/>
          <w:kern w:val="0"/>
          <w:sz w:val="32"/>
          <w:szCs w:val="32"/>
          <w:highlight w:val="none"/>
          <w:lang w:val="en-US" w:eastAsia="zh-CN"/>
        </w:rPr>
        <w:t>110.42</w:t>
      </w:r>
      <w:r>
        <w:rPr>
          <w:rFonts w:hint="default" w:ascii="Times New Roman" w:hAnsi="Times New Roman" w:eastAsia="仿宋_GB2312" w:cs="Times New Roman"/>
          <w:color w:val="auto"/>
          <w:kern w:val="0"/>
          <w:sz w:val="32"/>
          <w:szCs w:val="32"/>
          <w:highlight w:val="none"/>
        </w:rPr>
        <w:t>%，其中：</w:t>
      </w:r>
    </w:p>
    <w:p w14:paraId="6BC41868">
      <w:pPr>
        <w:widowControl/>
        <w:shd w:val="clear" w:color="auto" w:fill="FFFFFF"/>
        <w:spacing w:line="480" w:lineRule="atLeast"/>
        <w:ind w:firstLine="645"/>
        <w:jc w:val="both"/>
        <w:rPr>
          <w:ins w:id="575" w:author="LYQ" w:date="2026-08-24T19:52:00Z"/>
          <w:rFonts w:hint="default" w:ascii="Times New Roman" w:hAnsi="Times New Roman" w:eastAsia="微软雅黑" w:cs="Times New Roman"/>
          <w:color w:val="auto"/>
          <w:kern w:val="0"/>
          <w:sz w:val="30"/>
          <w:szCs w:val="30"/>
          <w:highlight w:val="none"/>
        </w:rPr>
      </w:pPr>
      <w:ins w:id="576" w:author="LYQ" w:date="2026-08-24T19:52:00Z">
        <w:r>
          <w:rPr>
            <w:rFonts w:hint="default" w:ascii="Times New Roman" w:hAnsi="Times New Roman" w:eastAsia="楷体" w:cs="Times New Roman"/>
            <w:b/>
            <w:bCs/>
            <w:color w:val="auto"/>
            <w:kern w:val="0"/>
            <w:sz w:val="32"/>
            <w:szCs w:val="32"/>
            <w:highlight w:val="none"/>
          </w:rPr>
          <w:t>（</w:t>
        </w:r>
      </w:ins>
      <w:ins w:id="577" w:author="LYQ" w:date="2026-08-24T19:52:00Z">
        <w:r>
          <w:rPr>
            <w:rFonts w:hint="default" w:ascii="Times New Roman" w:hAnsi="Times New Roman" w:eastAsia="楷体" w:cs="Times New Roman"/>
            <w:b/>
            <w:bCs/>
            <w:color w:val="auto"/>
            <w:kern w:val="0"/>
            <w:sz w:val="32"/>
            <w:szCs w:val="32"/>
            <w:highlight w:val="none"/>
            <w:lang w:eastAsia="zh-CN"/>
          </w:rPr>
          <w:t>一</w:t>
        </w:r>
      </w:ins>
      <w:ins w:id="578" w:author="LYQ" w:date="2026-08-24T19:52:00Z">
        <w:r>
          <w:rPr>
            <w:rFonts w:hint="default" w:ascii="Times New Roman" w:hAnsi="Times New Roman" w:eastAsia="楷体" w:cs="Times New Roman"/>
            <w:b/>
            <w:bCs/>
            <w:color w:val="auto"/>
            <w:kern w:val="0"/>
            <w:sz w:val="32"/>
            <w:szCs w:val="32"/>
            <w:highlight w:val="none"/>
          </w:rPr>
          <w:t>）</w:t>
        </w:r>
      </w:ins>
      <w:r>
        <w:rPr>
          <w:rFonts w:hint="default" w:ascii="Times New Roman" w:hAnsi="Times New Roman" w:eastAsia="楷体" w:cs="Times New Roman"/>
          <w:b/>
          <w:bCs/>
          <w:color w:val="auto"/>
          <w:kern w:val="0"/>
          <w:sz w:val="32"/>
          <w:szCs w:val="32"/>
          <w:highlight w:val="none"/>
        </w:rPr>
        <w:t>教育支出（类）职业教育（款）中等职业教育（项）年初预算为</w:t>
      </w:r>
      <w:r>
        <w:rPr>
          <w:rFonts w:hint="eastAsia" w:ascii="Times New Roman" w:hAnsi="Times New Roman" w:eastAsia="楷体" w:cs="Times New Roman"/>
          <w:b/>
          <w:bCs/>
          <w:color w:val="auto"/>
          <w:kern w:val="0"/>
          <w:sz w:val="32"/>
          <w:szCs w:val="32"/>
          <w:highlight w:val="none"/>
          <w:lang w:val="en-US" w:eastAsia="zh-CN"/>
        </w:rPr>
        <w:t>336</w:t>
      </w:r>
      <w:ins w:id="579" w:author="LYQ" w:date="2026-08-24T19:52:00Z">
        <w:r>
          <w:rPr>
            <w:rFonts w:hint="default" w:ascii="Times New Roman" w:hAnsi="Times New Roman" w:eastAsia="楷体" w:cs="Times New Roman"/>
            <w:b/>
            <w:bCs/>
            <w:color w:val="auto"/>
            <w:kern w:val="0"/>
            <w:sz w:val="32"/>
            <w:szCs w:val="32"/>
            <w:highlight w:val="none"/>
          </w:rPr>
          <w:t>万元</w:t>
        </w:r>
      </w:ins>
      <w:ins w:id="580" w:author="LYQ" w:date="2026-08-24T19:52:00Z">
        <w:r>
          <w:rPr>
            <w:rFonts w:hint="default" w:ascii="Times New Roman" w:hAnsi="Times New Roman" w:eastAsia="仿宋_GB2312" w:cs="Times New Roman"/>
            <w:color w:val="auto"/>
            <w:kern w:val="0"/>
            <w:sz w:val="32"/>
            <w:szCs w:val="32"/>
            <w:highlight w:val="none"/>
          </w:rPr>
          <w:t>，支出决算为</w:t>
        </w:r>
      </w:ins>
      <w:r>
        <w:rPr>
          <w:rFonts w:hint="eastAsia" w:ascii="Times New Roman" w:hAnsi="Times New Roman" w:eastAsia="仿宋_GB2312" w:cs="Times New Roman"/>
          <w:color w:val="auto"/>
          <w:kern w:val="0"/>
          <w:sz w:val="32"/>
          <w:szCs w:val="32"/>
          <w:highlight w:val="none"/>
          <w:lang w:val="en-US" w:eastAsia="zh-CN"/>
        </w:rPr>
        <w:t>308.54</w:t>
      </w:r>
      <w:ins w:id="581" w:author="LYQ" w:date="2026-08-24T19:52:00Z">
        <w:r>
          <w:rPr>
            <w:rFonts w:hint="default" w:ascii="Times New Roman" w:hAnsi="Times New Roman" w:eastAsia="仿宋_GB2312" w:cs="Times New Roman"/>
            <w:color w:val="auto"/>
            <w:kern w:val="0"/>
            <w:sz w:val="32"/>
            <w:szCs w:val="32"/>
            <w:highlight w:val="none"/>
          </w:rPr>
          <w:t>万元，决算比预算</w:t>
        </w:r>
      </w:ins>
      <w:r>
        <w:rPr>
          <w:rFonts w:hint="eastAsia" w:eastAsia="仿宋_GB2312" w:cs="Times New Roman"/>
          <w:color w:val="auto"/>
          <w:kern w:val="0"/>
          <w:sz w:val="32"/>
          <w:szCs w:val="32"/>
          <w:highlight w:val="none"/>
          <w:lang w:eastAsia="zh-CN"/>
        </w:rPr>
        <w:t>减少</w:t>
      </w:r>
      <w:r>
        <w:rPr>
          <w:rFonts w:hint="eastAsia" w:eastAsia="仿宋_GB2312" w:cs="Times New Roman"/>
          <w:color w:val="auto"/>
          <w:kern w:val="0"/>
          <w:sz w:val="32"/>
          <w:szCs w:val="32"/>
          <w:highlight w:val="none"/>
          <w:lang w:val="en-US" w:eastAsia="zh-CN"/>
        </w:rPr>
        <w:t>27.46</w:t>
      </w:r>
      <w:ins w:id="582" w:author="LYQ" w:date="2026-08-24T19:52:00Z">
        <w:r>
          <w:rPr>
            <w:rFonts w:hint="default" w:ascii="Times New Roman" w:hAnsi="Times New Roman" w:eastAsia="仿宋_GB2312" w:cs="Times New Roman"/>
            <w:color w:val="auto"/>
            <w:kern w:val="0"/>
            <w:sz w:val="32"/>
            <w:szCs w:val="32"/>
            <w:highlight w:val="none"/>
          </w:rPr>
          <w:t>万元，主要是</w:t>
        </w:r>
      </w:ins>
      <w:r>
        <w:rPr>
          <w:rFonts w:hint="eastAsia" w:eastAsia="仿宋_GB2312" w:cs="Times New Roman"/>
          <w:color w:val="auto"/>
          <w:kern w:val="0"/>
          <w:sz w:val="32"/>
          <w:szCs w:val="32"/>
          <w:highlight w:val="none"/>
          <w:lang w:eastAsia="zh-CN"/>
        </w:rPr>
        <w:t>财政年中调减</w:t>
      </w:r>
      <w:r>
        <w:rPr>
          <w:rFonts w:hint="eastAsia" w:eastAsia="仿宋_GB2312" w:cs="Times New Roman"/>
          <w:strike w:val="0"/>
          <w:dstrike w:val="0"/>
          <w:color w:val="auto"/>
          <w:kern w:val="0"/>
          <w:sz w:val="32"/>
          <w:szCs w:val="32"/>
          <w:highlight w:val="none"/>
          <w:lang w:eastAsia="zh-CN"/>
        </w:rPr>
        <w:t>国家助学金和免学费补充</w:t>
      </w:r>
      <w:ins w:id="583" w:author="LYQ" w:date="2026-08-24T19:52:00Z">
        <w:r>
          <w:rPr>
            <w:rFonts w:hint="default" w:ascii="Times New Roman" w:hAnsi="Times New Roman" w:eastAsia="仿宋_GB2312" w:cs="Times New Roman"/>
            <w:color w:val="auto"/>
            <w:kern w:val="0"/>
            <w:sz w:val="32"/>
            <w:szCs w:val="32"/>
            <w:highlight w:val="none"/>
          </w:rPr>
          <w:t>。</w:t>
        </w:r>
      </w:ins>
    </w:p>
    <w:p w14:paraId="3301EB78">
      <w:pPr>
        <w:widowControl/>
        <w:shd w:val="clear" w:color="auto" w:fill="FFFFFF"/>
        <w:spacing w:line="480" w:lineRule="atLeast"/>
        <w:ind w:firstLine="645"/>
        <w:jc w:val="both"/>
        <w:rPr>
          <w:ins w:id="584" w:author="LYQ" w:date="2026-08-24T19:53:00Z"/>
          <w:rFonts w:hint="default" w:ascii="Times New Roman" w:hAnsi="Times New Roman" w:eastAsia="仿宋_GB2312" w:cs="Times New Roman"/>
          <w:strike w:val="0"/>
          <w:dstrike w:val="0"/>
          <w:color w:val="auto"/>
          <w:kern w:val="0"/>
          <w:sz w:val="32"/>
          <w:szCs w:val="32"/>
          <w:highlight w:val="none"/>
        </w:rPr>
      </w:pPr>
      <w:r>
        <w:rPr>
          <w:rFonts w:hint="default" w:ascii="Times New Roman" w:hAnsi="Times New Roman" w:eastAsia="楷体" w:cs="Times New Roman"/>
          <w:b/>
          <w:bCs/>
          <w:color w:val="auto"/>
          <w:kern w:val="0"/>
          <w:sz w:val="32"/>
          <w:szCs w:val="32"/>
          <w:highlight w:val="none"/>
        </w:rPr>
        <w:t>（</w:t>
      </w:r>
      <w:del w:id="585" w:author="LYQ" w:date="2026-08-24T20:28:00Z">
        <w:r>
          <w:rPr>
            <w:rFonts w:hint="default" w:ascii="Times New Roman" w:hAnsi="Times New Roman" w:eastAsia="楷体" w:cs="Times New Roman"/>
            <w:b/>
            <w:bCs/>
            <w:color w:val="auto"/>
            <w:kern w:val="0"/>
            <w:sz w:val="32"/>
            <w:szCs w:val="32"/>
            <w:highlight w:val="none"/>
            <w:lang w:eastAsia="zh-CN"/>
          </w:rPr>
          <w:delText>一</w:delText>
        </w:r>
      </w:del>
      <w:ins w:id="586" w:author="LYQ" w:date="2026-08-24T20:28:00Z">
        <w:r>
          <w:rPr>
            <w:rFonts w:hint="eastAsia" w:ascii="Times New Roman" w:hAnsi="Times New Roman" w:eastAsia="楷体" w:cs="Times New Roman"/>
            <w:b/>
            <w:bCs/>
            <w:color w:val="auto"/>
            <w:kern w:val="0"/>
            <w:sz w:val="32"/>
            <w:szCs w:val="32"/>
            <w:highlight w:val="none"/>
            <w:lang w:eastAsia="zh-CN"/>
          </w:rPr>
          <w:t>二</w:t>
        </w:r>
      </w:ins>
      <w:r>
        <w:rPr>
          <w:rFonts w:hint="default" w:ascii="Times New Roman" w:hAnsi="Times New Roman" w:eastAsia="楷体" w:cs="Times New Roman"/>
          <w:b/>
          <w:bCs/>
          <w:color w:val="auto"/>
          <w:kern w:val="0"/>
          <w:sz w:val="32"/>
          <w:szCs w:val="32"/>
          <w:highlight w:val="none"/>
        </w:rPr>
        <w:t>）教育支出（类）职业教育（款）技校教育（项）预算为</w:t>
      </w:r>
      <w:r>
        <w:rPr>
          <w:rFonts w:hint="eastAsia" w:ascii="Times New Roman" w:hAnsi="Times New Roman" w:eastAsia="楷体" w:cs="Times New Roman"/>
          <w:b/>
          <w:bCs/>
          <w:color w:val="auto"/>
          <w:kern w:val="0"/>
          <w:sz w:val="32"/>
          <w:szCs w:val="32"/>
          <w:highlight w:val="none"/>
          <w:lang w:val="en-US" w:eastAsia="zh-CN"/>
        </w:rPr>
        <w:t>4398.44</w:t>
      </w:r>
      <w:r>
        <w:rPr>
          <w:rFonts w:hint="default" w:ascii="Times New Roman" w:hAnsi="Times New Roman" w:eastAsia="楷体"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，支出决算为</w:t>
      </w:r>
      <w:r>
        <w:rPr>
          <w:rFonts w:hint="default" w:ascii="Times New Roman" w:hAnsi="Times New Roman" w:eastAsia="仿宋_GB2312" w:cs="Times New Roman"/>
          <w:color w:val="auto"/>
          <w:kern w:val="0"/>
          <w:sz w:val="32"/>
          <w:szCs w:val="32"/>
          <w:highlight w:val="none"/>
          <w:lang w:val="en-US" w:eastAsia="zh-CN"/>
        </w:rPr>
        <w:t>4988.11</w:t>
      </w:r>
      <w:r>
        <w:rPr>
          <w:rFonts w:hint="default" w:ascii="Times New Roman" w:hAnsi="Times New Roman" w:eastAsia="仿宋_GB2312" w:cs="Times New Roman"/>
          <w:color w:val="auto"/>
          <w:kern w:val="0"/>
          <w:sz w:val="32"/>
          <w:szCs w:val="32"/>
          <w:highlight w:val="none"/>
        </w:rPr>
        <w:t>万元，完成年初预算的</w:t>
      </w:r>
      <w:r>
        <w:rPr>
          <w:rFonts w:hint="eastAsia" w:ascii="Times New Roman" w:hAnsi="Times New Roman" w:eastAsia="仿宋_GB2312" w:cs="Times New Roman"/>
          <w:color w:val="auto"/>
          <w:kern w:val="0"/>
          <w:sz w:val="32"/>
          <w:szCs w:val="32"/>
          <w:highlight w:val="none"/>
          <w:lang w:val="en-US" w:eastAsia="zh-CN"/>
        </w:rPr>
        <w:t>113</w:t>
      </w:r>
      <w:r>
        <w:rPr>
          <w:rFonts w:hint="eastAsia" w:eastAsia="仿宋_GB2312" w:cs="Times New Roman"/>
          <w:color w:val="auto"/>
          <w:kern w:val="0"/>
          <w:sz w:val="32"/>
          <w:szCs w:val="32"/>
          <w:highlight w:val="none"/>
          <w:lang w:val="en-US" w:eastAsia="zh-CN"/>
        </w:rPr>
        <w:t>.</w:t>
      </w:r>
      <w:r>
        <w:rPr>
          <w:rFonts w:hint="eastAsia" w:ascii="Times New Roman" w:hAnsi="Times New Roman" w:eastAsia="仿宋_GB2312" w:cs="Times New Roman"/>
          <w:color w:val="auto"/>
          <w:kern w:val="0"/>
          <w:sz w:val="32"/>
          <w:szCs w:val="32"/>
          <w:highlight w:val="none"/>
          <w:lang w:val="en-US" w:eastAsia="zh-CN"/>
        </w:rPr>
        <w:t>4</w:t>
      </w:r>
      <w:r>
        <w:rPr>
          <w:rFonts w:hint="eastAsia" w:eastAsia="仿宋_GB2312" w:cs="Times New Roman"/>
          <w:color w:val="auto"/>
          <w:kern w:val="0"/>
          <w:sz w:val="32"/>
          <w:szCs w:val="32"/>
          <w:highlight w:val="none"/>
          <w:lang w:val="en-US" w:eastAsia="zh-CN"/>
        </w:rPr>
        <w:t>1</w:t>
      </w:r>
      <w:r>
        <w:rPr>
          <w:rFonts w:hint="default" w:ascii="Times New Roman" w:hAnsi="Times New Roman" w:eastAsia="仿宋_GB2312" w:cs="Times New Roman"/>
          <w:color w:val="auto"/>
          <w:kern w:val="0"/>
          <w:sz w:val="32"/>
          <w:szCs w:val="32"/>
          <w:highlight w:val="none"/>
        </w:rPr>
        <w:t>%，决算比预算增加</w:t>
      </w:r>
      <w:r>
        <w:rPr>
          <w:rFonts w:hint="eastAsia" w:ascii="Times New Roman" w:hAnsi="Times New Roman" w:eastAsia="仿宋_GB2312" w:cs="Times New Roman"/>
          <w:color w:val="auto"/>
          <w:kern w:val="0"/>
          <w:sz w:val="32"/>
          <w:szCs w:val="32"/>
          <w:highlight w:val="none"/>
          <w:lang w:val="en-US" w:eastAsia="zh-CN"/>
        </w:rPr>
        <w:t>589.6</w:t>
      </w:r>
      <w:r>
        <w:rPr>
          <w:rFonts w:hint="eastAsia" w:eastAsia="仿宋_GB2312" w:cs="Times New Roman"/>
          <w:color w:val="auto"/>
          <w:kern w:val="0"/>
          <w:sz w:val="32"/>
          <w:szCs w:val="32"/>
          <w:highlight w:val="none"/>
          <w:lang w:val="en-US" w:eastAsia="zh-CN"/>
        </w:rPr>
        <w:t>7</w:t>
      </w:r>
      <w:r>
        <w:rPr>
          <w:rFonts w:hint="default" w:ascii="Times New Roman" w:hAnsi="Times New Roman" w:eastAsia="仿宋_GB2312" w:cs="Times New Roman"/>
          <w:color w:val="auto"/>
          <w:kern w:val="0"/>
          <w:sz w:val="32"/>
          <w:szCs w:val="32"/>
          <w:highlight w:val="none"/>
        </w:rPr>
        <w:t>万元，主要是</w:t>
      </w:r>
      <w:r>
        <w:rPr>
          <w:rFonts w:hint="eastAsia" w:ascii="Times New Roman" w:hAnsi="Times New Roman" w:eastAsia="仿宋_GB2312" w:cs="Times New Roman"/>
          <w:strike w:val="0"/>
          <w:dstrike w:val="0"/>
          <w:color w:val="auto"/>
          <w:kern w:val="0"/>
          <w:sz w:val="32"/>
          <w:szCs w:val="32"/>
          <w:highlight w:val="none"/>
          <w:lang w:eastAsia="zh-CN"/>
        </w:rPr>
        <w:t>财政</w:t>
      </w:r>
      <w:r>
        <w:rPr>
          <w:rFonts w:hint="default" w:ascii="Times New Roman" w:hAnsi="Times New Roman" w:eastAsia="仿宋_GB2312" w:cs="Times New Roman"/>
          <w:strike w:val="0"/>
          <w:dstrike w:val="0"/>
          <w:color w:val="auto"/>
          <w:kern w:val="0"/>
          <w:sz w:val="32"/>
          <w:szCs w:val="32"/>
          <w:highlight w:val="none"/>
        </w:rPr>
        <w:t>年中追加教育资金。</w:t>
      </w:r>
    </w:p>
    <w:p w14:paraId="14BA79FB">
      <w:pPr>
        <w:widowControl/>
        <w:shd w:val="clear" w:color="auto" w:fill="FFFFFF"/>
        <w:spacing w:line="480" w:lineRule="atLeast"/>
        <w:ind w:firstLine="645"/>
        <w:jc w:val="both"/>
        <w:rPr>
          <w:rFonts w:hint="default" w:ascii="Times New Roman" w:hAnsi="Times New Roman" w:eastAsia="仿宋_GB2312" w:cs="Times New Roman"/>
          <w:color w:val="auto"/>
          <w:kern w:val="0"/>
          <w:sz w:val="32"/>
          <w:szCs w:val="32"/>
          <w:highlight w:val="none"/>
        </w:rPr>
        <w:pPrChange w:id="587" w:author="LYQ" w:date="2026-08-24T19:54:00Z">
          <w:pPr>
            <w:widowControl/>
            <w:shd w:val="clear" w:color="auto" w:fill="FFFFFF"/>
            <w:spacing w:line="480" w:lineRule="atLeast"/>
            <w:ind w:firstLine="645"/>
            <w:jc w:val="left"/>
          </w:pPr>
        </w:pPrChange>
      </w:pPr>
      <w:ins w:id="588" w:author="LYQ" w:date="2026-08-24T19:53:00Z">
        <w:r>
          <w:rPr>
            <w:rFonts w:hint="default" w:ascii="Times New Roman" w:hAnsi="Times New Roman" w:eastAsia="楷体" w:cs="Times New Roman"/>
            <w:b/>
            <w:bCs/>
            <w:color w:val="auto"/>
            <w:kern w:val="0"/>
            <w:sz w:val="32"/>
            <w:szCs w:val="32"/>
            <w:highlight w:val="none"/>
          </w:rPr>
          <w:t>（</w:t>
        </w:r>
      </w:ins>
      <w:ins w:id="589" w:author="LYQ" w:date="2026-08-24T20:28:00Z">
        <w:r>
          <w:rPr>
            <w:rFonts w:hint="eastAsia" w:ascii="Times New Roman" w:hAnsi="Times New Roman" w:eastAsia="楷体" w:cs="Times New Roman"/>
            <w:b/>
            <w:bCs/>
            <w:color w:val="auto"/>
            <w:kern w:val="0"/>
            <w:sz w:val="32"/>
            <w:szCs w:val="32"/>
            <w:highlight w:val="none"/>
            <w:lang w:eastAsia="zh-CN"/>
          </w:rPr>
          <w:t>三</w:t>
        </w:r>
      </w:ins>
      <w:ins w:id="590" w:author="LYQ" w:date="2026-08-24T19:53:00Z">
        <w:r>
          <w:rPr>
            <w:rFonts w:hint="default" w:ascii="Times New Roman" w:hAnsi="Times New Roman" w:eastAsia="楷体" w:cs="Times New Roman"/>
            <w:b/>
            <w:bCs/>
            <w:color w:val="auto"/>
            <w:kern w:val="0"/>
            <w:sz w:val="32"/>
            <w:szCs w:val="32"/>
            <w:highlight w:val="none"/>
          </w:rPr>
          <w:t>）</w:t>
        </w:r>
      </w:ins>
      <w:r>
        <w:rPr>
          <w:rFonts w:hint="eastAsia" w:eastAsia="楷体" w:cs="Times New Roman"/>
          <w:b/>
          <w:bCs/>
          <w:color w:val="auto"/>
          <w:kern w:val="0"/>
          <w:sz w:val="32"/>
          <w:szCs w:val="32"/>
          <w:highlight w:val="none"/>
          <w:lang w:eastAsia="zh-CN"/>
        </w:rPr>
        <w:t>社会</w:t>
      </w:r>
      <w:r>
        <w:rPr>
          <w:rFonts w:hint="default" w:ascii="Times New Roman" w:hAnsi="Times New Roman" w:eastAsia="楷体" w:cs="Times New Roman"/>
          <w:b/>
          <w:bCs/>
          <w:color w:val="auto"/>
          <w:kern w:val="0"/>
          <w:sz w:val="32"/>
          <w:szCs w:val="32"/>
          <w:highlight w:val="none"/>
        </w:rPr>
        <w:t>保障和就业支出（类）行政事业单位养老支出（款）事业单位离退休（项）年初预算为</w:t>
      </w:r>
      <w:r>
        <w:rPr>
          <w:rFonts w:hint="eastAsia" w:ascii="Times New Roman" w:hAnsi="Times New Roman" w:eastAsia="楷体" w:cs="Times New Roman"/>
          <w:b/>
          <w:bCs/>
          <w:color w:val="auto"/>
          <w:kern w:val="0"/>
          <w:sz w:val="32"/>
          <w:szCs w:val="32"/>
          <w:highlight w:val="none"/>
          <w:lang w:val="en-US" w:eastAsia="zh-CN"/>
        </w:rPr>
        <w:t>12.0</w:t>
      </w:r>
      <w:r>
        <w:rPr>
          <w:rFonts w:hint="eastAsia" w:eastAsia="楷体" w:cs="Times New Roman"/>
          <w:b/>
          <w:bCs/>
          <w:color w:val="auto"/>
          <w:kern w:val="0"/>
          <w:sz w:val="32"/>
          <w:szCs w:val="32"/>
          <w:highlight w:val="none"/>
          <w:lang w:val="en-US" w:eastAsia="zh-CN"/>
        </w:rPr>
        <w:t>2</w:t>
      </w:r>
      <w:ins w:id="591" w:author="LYQ" w:date="2026-08-24T19:53:00Z">
        <w:r>
          <w:rPr>
            <w:rFonts w:hint="default" w:ascii="Times New Roman" w:hAnsi="Times New Roman" w:eastAsia="楷体" w:cs="Times New Roman"/>
            <w:b/>
            <w:bCs/>
            <w:color w:val="auto"/>
            <w:kern w:val="0"/>
            <w:sz w:val="32"/>
            <w:szCs w:val="32"/>
            <w:highlight w:val="none"/>
          </w:rPr>
          <w:t>万元</w:t>
        </w:r>
      </w:ins>
      <w:ins w:id="592" w:author="LYQ" w:date="2026-08-24T19:53:00Z">
        <w:r>
          <w:rPr>
            <w:rFonts w:hint="default" w:ascii="Times New Roman" w:hAnsi="Times New Roman" w:eastAsia="仿宋_GB2312" w:cs="Times New Roman"/>
            <w:color w:val="auto"/>
            <w:kern w:val="0"/>
            <w:sz w:val="32"/>
            <w:szCs w:val="32"/>
            <w:highlight w:val="none"/>
          </w:rPr>
          <w:t>，</w:t>
        </w:r>
      </w:ins>
      <w:ins w:id="593" w:author="LYQ" w:date="2026-08-24T19:54:00Z">
        <w:r>
          <w:rPr>
            <w:rFonts w:hint="default" w:ascii="Times New Roman" w:hAnsi="Times New Roman" w:eastAsia="仿宋_GB2312" w:cs="Times New Roman"/>
            <w:color w:val="auto"/>
            <w:kern w:val="0"/>
            <w:sz w:val="32"/>
            <w:szCs w:val="32"/>
            <w:highlight w:val="none"/>
          </w:rPr>
          <w:t>支出</w:t>
        </w:r>
      </w:ins>
      <w:del w:id="594" w:author="LYQ" w:date="2026-08-24T19:54:00Z">
        <w:r>
          <w:rPr>
            <w:rFonts w:hint="default" w:ascii="Times New Roman" w:hAnsi="Times New Roman" w:eastAsia="楷体" w:cs="Times New Roman"/>
            <w:b/>
            <w:bCs/>
            <w:color w:val="auto"/>
            <w:kern w:val="0"/>
            <w:sz w:val="32"/>
            <w:szCs w:val="32"/>
            <w:highlight w:val="none"/>
          </w:rPr>
          <w:delText>（</w:delText>
        </w:r>
      </w:del>
      <w:del w:id="595" w:author="LYQ" w:date="2026-08-24T19:54:00Z">
        <w:r>
          <w:rPr>
            <w:rFonts w:hint="default" w:ascii="Times New Roman" w:hAnsi="Times New Roman" w:eastAsia="楷体" w:cs="Times New Roman"/>
            <w:b/>
            <w:bCs/>
            <w:color w:val="auto"/>
            <w:kern w:val="0"/>
            <w:sz w:val="32"/>
            <w:szCs w:val="32"/>
            <w:highlight w:val="none"/>
            <w:lang w:eastAsia="zh-CN"/>
          </w:rPr>
          <w:delText>二</w:delText>
        </w:r>
      </w:del>
      <w:del w:id="596" w:author="LYQ" w:date="2026-08-24T19:54:00Z">
        <w:r>
          <w:rPr>
            <w:rFonts w:hint="default" w:ascii="Times New Roman" w:hAnsi="Times New Roman" w:eastAsia="楷体" w:cs="Times New Roman"/>
            <w:b/>
            <w:bCs/>
            <w:color w:val="auto"/>
            <w:kern w:val="0"/>
            <w:sz w:val="32"/>
            <w:szCs w:val="32"/>
            <w:highlight w:val="none"/>
          </w:rPr>
          <w:delText>）社会保障和就业支出年初预算为</w:delText>
        </w:r>
      </w:del>
      <w:del w:id="597" w:author="LYQ" w:date="2026-08-24T19:54:00Z">
        <w:r>
          <w:rPr>
            <w:rFonts w:hint="default" w:ascii="Times New Roman" w:hAnsi="Times New Roman" w:eastAsia="楷体" w:cs="Times New Roman"/>
            <w:b/>
            <w:bCs/>
            <w:color w:val="auto"/>
            <w:kern w:val="0"/>
            <w:sz w:val="32"/>
            <w:szCs w:val="32"/>
            <w:highlight w:val="none"/>
            <w:lang w:val="en-US" w:eastAsia="zh-CN"/>
          </w:rPr>
          <w:delText>899.95</w:delText>
        </w:r>
      </w:del>
      <w:del w:id="598" w:author="LYQ" w:date="2026-08-24T19:54:00Z">
        <w:r>
          <w:rPr>
            <w:rFonts w:hint="default" w:ascii="Times New Roman" w:hAnsi="Times New Roman" w:eastAsia="楷体" w:cs="Times New Roman"/>
            <w:b/>
            <w:bCs/>
            <w:color w:val="auto"/>
            <w:kern w:val="0"/>
            <w:sz w:val="32"/>
            <w:szCs w:val="32"/>
            <w:highlight w:val="none"/>
          </w:rPr>
          <w:delText>万元</w:delText>
        </w:r>
      </w:del>
      <w:del w:id="599" w:author="LYQ" w:date="2026-08-24T19:54:00Z">
        <w:r>
          <w:rPr>
            <w:rFonts w:hint="default" w:ascii="Times New Roman" w:hAnsi="Times New Roman" w:eastAsia="仿宋_GB2312" w:cs="Times New Roman"/>
            <w:color w:val="auto"/>
            <w:kern w:val="0"/>
            <w:sz w:val="32"/>
            <w:szCs w:val="32"/>
            <w:highlight w:val="none"/>
          </w:rPr>
          <w:delText>，支出</w:delText>
        </w:r>
      </w:del>
      <w:r>
        <w:rPr>
          <w:rFonts w:hint="default" w:ascii="Times New Roman" w:hAnsi="Times New Roman" w:eastAsia="仿宋_GB2312" w:cs="Times New Roman"/>
          <w:color w:val="auto"/>
          <w:kern w:val="0"/>
          <w:sz w:val="32"/>
          <w:szCs w:val="32"/>
          <w:highlight w:val="none"/>
        </w:rPr>
        <w:t>决算为</w:t>
      </w:r>
      <w:r>
        <w:rPr>
          <w:rFonts w:hint="eastAsia" w:eastAsia="仿宋_GB2312" w:cs="Times New Roman"/>
          <w:color w:val="auto"/>
          <w:kern w:val="0"/>
          <w:sz w:val="32"/>
          <w:szCs w:val="32"/>
          <w:highlight w:val="none"/>
          <w:lang w:val="en-US" w:eastAsia="zh-CN"/>
        </w:rPr>
        <w:t>12.02</w:t>
      </w:r>
      <w:r>
        <w:rPr>
          <w:rFonts w:hint="default" w:ascii="Times New Roman" w:hAnsi="Times New Roman" w:eastAsia="仿宋_GB2312" w:cs="Times New Roman"/>
          <w:color w:val="auto"/>
          <w:kern w:val="0"/>
          <w:sz w:val="32"/>
          <w:szCs w:val="32"/>
          <w:highlight w:val="none"/>
        </w:rPr>
        <w:t>万元，完成年初预算的</w:t>
      </w:r>
      <w:r>
        <w:rPr>
          <w:rFonts w:hint="eastAsia" w:ascii="Times New Roman" w:hAnsi="Times New Roman" w:eastAsia="仿宋_GB2312" w:cs="Times New Roman"/>
          <w:color w:val="auto"/>
          <w:kern w:val="0"/>
          <w:sz w:val="32"/>
          <w:szCs w:val="32"/>
          <w:highlight w:val="none"/>
          <w:lang w:val="en-US" w:eastAsia="zh-CN"/>
        </w:rPr>
        <w:t>100</w:t>
      </w:r>
      <w:r>
        <w:rPr>
          <w:rFonts w:hint="default" w:ascii="Times New Roman" w:hAnsi="Times New Roman" w:eastAsia="仿宋_GB2312" w:cs="Times New Roman"/>
          <w:color w:val="auto"/>
          <w:kern w:val="0"/>
          <w:sz w:val="32"/>
          <w:szCs w:val="32"/>
          <w:highlight w:val="none"/>
        </w:rPr>
        <w:t>%</w:t>
      </w:r>
      <w:r>
        <w:rPr>
          <w:rFonts w:hint="eastAsia"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事业单位离退休支出主要用于非参公事业单位按国家规定发放的离退休人员津补贴及离退休人员管理方面的支出。</w:t>
      </w:r>
    </w:p>
    <w:p w14:paraId="24C183C0">
      <w:pPr>
        <w:widowControl/>
        <w:shd w:val="clear" w:color="auto" w:fill="FFFFFF"/>
        <w:spacing w:line="480" w:lineRule="atLeast"/>
        <w:ind w:firstLine="645"/>
        <w:jc w:val="both"/>
        <w:rPr>
          <w:rFonts w:hint="default" w:ascii="Times New Roman" w:hAnsi="Times New Roman" w:eastAsia="仿宋_GB2312" w:cs="Times New Roman"/>
          <w:color w:val="auto"/>
          <w:kern w:val="0"/>
          <w:sz w:val="32"/>
          <w:szCs w:val="32"/>
          <w:highlight w:val="none"/>
        </w:rPr>
        <w:pPrChange w:id="600" w:author="LYQ" w:date="2026-08-24T19:54:00Z">
          <w:pPr>
            <w:widowControl/>
            <w:shd w:val="clear" w:color="auto" w:fill="FFFFFF"/>
            <w:spacing w:line="480" w:lineRule="atLeast"/>
            <w:ind w:firstLine="645"/>
            <w:jc w:val="left"/>
          </w:pPr>
        </w:pPrChange>
      </w:pPr>
      <w:ins w:id="601" w:author="LYQ" w:date="2026-08-24T19:53:00Z">
        <w:r>
          <w:rPr>
            <w:rFonts w:hint="default" w:ascii="Times New Roman" w:hAnsi="Times New Roman" w:eastAsia="楷体" w:cs="Times New Roman"/>
            <w:b/>
            <w:bCs/>
            <w:color w:val="auto"/>
            <w:kern w:val="0"/>
            <w:sz w:val="32"/>
            <w:szCs w:val="32"/>
            <w:highlight w:val="none"/>
          </w:rPr>
          <w:t>（</w:t>
        </w:r>
      </w:ins>
      <w:r>
        <w:rPr>
          <w:rFonts w:hint="eastAsia" w:eastAsia="楷体" w:cs="Times New Roman"/>
          <w:b/>
          <w:bCs/>
          <w:color w:val="auto"/>
          <w:kern w:val="0"/>
          <w:sz w:val="32"/>
          <w:szCs w:val="32"/>
          <w:highlight w:val="none"/>
          <w:lang w:eastAsia="zh-CN"/>
        </w:rPr>
        <w:t>四</w:t>
      </w:r>
      <w:ins w:id="602" w:author="LYQ" w:date="2026-08-24T19:53:00Z">
        <w:r>
          <w:rPr>
            <w:rFonts w:hint="default" w:ascii="Times New Roman" w:hAnsi="Times New Roman" w:eastAsia="楷体" w:cs="Times New Roman"/>
            <w:b/>
            <w:bCs/>
            <w:color w:val="auto"/>
            <w:kern w:val="0"/>
            <w:sz w:val="32"/>
            <w:szCs w:val="32"/>
            <w:highlight w:val="none"/>
          </w:rPr>
          <w:t>）</w:t>
        </w:r>
      </w:ins>
      <w:r>
        <w:rPr>
          <w:rFonts w:hint="default" w:ascii="Times New Roman" w:hAnsi="Times New Roman" w:eastAsia="楷体" w:cs="Times New Roman"/>
          <w:b/>
          <w:bCs/>
          <w:color w:val="auto"/>
          <w:kern w:val="0"/>
          <w:sz w:val="32"/>
          <w:szCs w:val="32"/>
          <w:highlight w:val="none"/>
        </w:rPr>
        <w:t>社会保障和就业支出（类）行政事业单位养老支出（款）机关事业单位基本养老保险缴费支出（项）年初预算为</w:t>
      </w:r>
      <w:r>
        <w:rPr>
          <w:rFonts w:hint="eastAsia" w:ascii="Times New Roman" w:hAnsi="Times New Roman" w:eastAsia="楷体" w:cs="Times New Roman"/>
          <w:b/>
          <w:bCs/>
          <w:color w:val="auto"/>
          <w:kern w:val="0"/>
          <w:sz w:val="32"/>
          <w:szCs w:val="32"/>
          <w:highlight w:val="none"/>
          <w:lang w:val="en-US" w:eastAsia="zh-CN"/>
        </w:rPr>
        <w:t>303.0</w:t>
      </w:r>
      <w:r>
        <w:rPr>
          <w:rFonts w:hint="eastAsia" w:eastAsia="楷体" w:cs="Times New Roman"/>
          <w:b/>
          <w:bCs/>
          <w:color w:val="auto"/>
          <w:kern w:val="0"/>
          <w:sz w:val="32"/>
          <w:szCs w:val="32"/>
          <w:highlight w:val="none"/>
          <w:lang w:val="en-US" w:eastAsia="zh-CN"/>
        </w:rPr>
        <w:t>6</w:t>
      </w:r>
      <w:ins w:id="603" w:author="LYQ" w:date="2026-08-24T19:53:00Z">
        <w:r>
          <w:rPr>
            <w:rFonts w:hint="default" w:ascii="Times New Roman" w:hAnsi="Times New Roman" w:eastAsia="楷体" w:cs="Times New Roman"/>
            <w:b/>
            <w:bCs/>
            <w:color w:val="auto"/>
            <w:kern w:val="0"/>
            <w:sz w:val="32"/>
            <w:szCs w:val="32"/>
            <w:highlight w:val="none"/>
          </w:rPr>
          <w:t>万元</w:t>
        </w:r>
      </w:ins>
      <w:ins w:id="604" w:author="LYQ" w:date="2026-08-24T19:53:00Z">
        <w:r>
          <w:rPr>
            <w:rFonts w:hint="default" w:ascii="Times New Roman" w:hAnsi="Times New Roman" w:eastAsia="仿宋_GB2312" w:cs="Times New Roman"/>
            <w:color w:val="auto"/>
            <w:kern w:val="0"/>
            <w:sz w:val="32"/>
            <w:szCs w:val="32"/>
            <w:highlight w:val="none"/>
          </w:rPr>
          <w:t>，</w:t>
        </w:r>
      </w:ins>
      <w:ins w:id="605" w:author="LYQ" w:date="2026-08-24T19:54:00Z">
        <w:r>
          <w:rPr>
            <w:rFonts w:hint="default" w:ascii="Times New Roman" w:hAnsi="Times New Roman" w:eastAsia="仿宋_GB2312" w:cs="Times New Roman"/>
            <w:color w:val="auto"/>
            <w:kern w:val="0"/>
            <w:sz w:val="32"/>
            <w:szCs w:val="32"/>
            <w:highlight w:val="none"/>
          </w:rPr>
          <w:t>支出</w:t>
        </w:r>
      </w:ins>
      <w:del w:id="606" w:author="LYQ" w:date="2026-08-24T19:54:00Z">
        <w:r>
          <w:rPr>
            <w:rFonts w:hint="default" w:ascii="Times New Roman" w:hAnsi="Times New Roman" w:eastAsia="楷体" w:cs="Times New Roman"/>
            <w:b/>
            <w:bCs/>
            <w:color w:val="auto"/>
            <w:kern w:val="0"/>
            <w:sz w:val="32"/>
            <w:szCs w:val="32"/>
            <w:highlight w:val="none"/>
          </w:rPr>
          <w:delText>（</w:delText>
        </w:r>
      </w:del>
      <w:del w:id="607" w:author="LYQ" w:date="2026-08-24T19:54:00Z">
        <w:r>
          <w:rPr>
            <w:rFonts w:hint="default" w:ascii="Times New Roman" w:hAnsi="Times New Roman" w:eastAsia="楷体" w:cs="Times New Roman"/>
            <w:b/>
            <w:bCs/>
            <w:color w:val="auto"/>
            <w:kern w:val="0"/>
            <w:sz w:val="32"/>
            <w:szCs w:val="32"/>
            <w:highlight w:val="none"/>
            <w:lang w:eastAsia="zh-CN"/>
          </w:rPr>
          <w:delText>二</w:delText>
        </w:r>
      </w:del>
      <w:del w:id="608" w:author="LYQ" w:date="2026-08-24T19:54:00Z">
        <w:r>
          <w:rPr>
            <w:rFonts w:hint="default" w:ascii="Times New Roman" w:hAnsi="Times New Roman" w:eastAsia="楷体" w:cs="Times New Roman"/>
            <w:b/>
            <w:bCs/>
            <w:color w:val="auto"/>
            <w:kern w:val="0"/>
            <w:sz w:val="32"/>
            <w:szCs w:val="32"/>
            <w:highlight w:val="none"/>
          </w:rPr>
          <w:delText>）社会保障和就业支出年初预算为</w:delText>
        </w:r>
      </w:del>
      <w:del w:id="609" w:author="LYQ" w:date="2026-08-24T19:54:00Z">
        <w:r>
          <w:rPr>
            <w:rFonts w:hint="default" w:ascii="Times New Roman" w:hAnsi="Times New Roman" w:eastAsia="楷体" w:cs="Times New Roman"/>
            <w:b/>
            <w:bCs/>
            <w:color w:val="auto"/>
            <w:kern w:val="0"/>
            <w:sz w:val="32"/>
            <w:szCs w:val="32"/>
            <w:highlight w:val="none"/>
            <w:lang w:val="en-US" w:eastAsia="zh-CN"/>
          </w:rPr>
          <w:delText>899.95</w:delText>
        </w:r>
      </w:del>
      <w:del w:id="610" w:author="LYQ" w:date="2026-08-24T19:54:00Z">
        <w:r>
          <w:rPr>
            <w:rFonts w:hint="default" w:ascii="Times New Roman" w:hAnsi="Times New Roman" w:eastAsia="楷体" w:cs="Times New Roman"/>
            <w:b/>
            <w:bCs/>
            <w:color w:val="auto"/>
            <w:kern w:val="0"/>
            <w:sz w:val="32"/>
            <w:szCs w:val="32"/>
            <w:highlight w:val="none"/>
          </w:rPr>
          <w:delText>万元</w:delText>
        </w:r>
      </w:del>
      <w:del w:id="611" w:author="LYQ" w:date="2026-08-24T19:54:00Z">
        <w:r>
          <w:rPr>
            <w:rFonts w:hint="default" w:ascii="Times New Roman" w:hAnsi="Times New Roman" w:eastAsia="仿宋_GB2312" w:cs="Times New Roman"/>
            <w:color w:val="auto"/>
            <w:kern w:val="0"/>
            <w:sz w:val="32"/>
            <w:szCs w:val="32"/>
            <w:highlight w:val="none"/>
          </w:rPr>
          <w:delText>，支出</w:delText>
        </w:r>
      </w:del>
      <w:r>
        <w:rPr>
          <w:rFonts w:hint="default" w:ascii="Times New Roman" w:hAnsi="Times New Roman" w:eastAsia="仿宋_GB2312" w:cs="Times New Roman"/>
          <w:color w:val="auto"/>
          <w:kern w:val="0"/>
          <w:sz w:val="32"/>
          <w:szCs w:val="32"/>
          <w:highlight w:val="none"/>
        </w:rPr>
        <w:t>决算为</w:t>
      </w:r>
      <w:r>
        <w:rPr>
          <w:rFonts w:hint="eastAsia" w:eastAsia="仿宋_GB2312" w:cs="Times New Roman"/>
          <w:color w:val="auto"/>
          <w:kern w:val="0"/>
          <w:sz w:val="32"/>
          <w:szCs w:val="32"/>
          <w:highlight w:val="none"/>
          <w:lang w:val="en-US" w:eastAsia="zh-CN"/>
        </w:rPr>
        <w:t>307.89</w:t>
      </w:r>
      <w:r>
        <w:rPr>
          <w:rFonts w:hint="default" w:ascii="Times New Roman" w:hAnsi="Times New Roman" w:eastAsia="仿宋_GB2312" w:cs="Times New Roman"/>
          <w:color w:val="auto"/>
          <w:kern w:val="0"/>
          <w:sz w:val="32"/>
          <w:szCs w:val="32"/>
          <w:highlight w:val="none"/>
        </w:rPr>
        <w:t>万元，完成年初预算的</w:t>
      </w:r>
      <w:r>
        <w:rPr>
          <w:rFonts w:hint="eastAsia" w:eastAsia="仿宋_GB2312" w:cs="Times New Roman"/>
          <w:color w:val="auto"/>
          <w:kern w:val="0"/>
          <w:sz w:val="32"/>
          <w:szCs w:val="32"/>
          <w:highlight w:val="none"/>
          <w:lang w:val="en-US" w:eastAsia="zh-CN"/>
        </w:rPr>
        <w:t>101.59</w:t>
      </w:r>
      <w:r>
        <w:rPr>
          <w:rFonts w:hint="default" w:ascii="Times New Roman" w:hAnsi="Times New Roman" w:eastAsia="仿宋_GB2312" w:cs="Times New Roman"/>
          <w:color w:val="auto"/>
          <w:kern w:val="0"/>
          <w:sz w:val="32"/>
          <w:szCs w:val="32"/>
          <w:highlight w:val="none"/>
        </w:rPr>
        <w:t>%</w:t>
      </w:r>
      <w:r>
        <w:rPr>
          <w:rFonts w:hint="eastAsia"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决算比预算增加</w:t>
      </w:r>
      <w:r>
        <w:rPr>
          <w:rFonts w:hint="eastAsia" w:eastAsia="仿宋_GB2312" w:cs="Times New Roman"/>
          <w:color w:val="auto"/>
          <w:kern w:val="0"/>
          <w:sz w:val="32"/>
          <w:szCs w:val="32"/>
          <w:highlight w:val="none"/>
          <w:lang w:val="en-US" w:eastAsia="zh-CN"/>
        </w:rPr>
        <w:t>4.83</w:t>
      </w:r>
      <w:r>
        <w:rPr>
          <w:rFonts w:hint="default" w:ascii="Times New Roman" w:hAnsi="Times New Roman" w:eastAsia="仿宋_GB2312" w:cs="Times New Roman"/>
          <w:color w:val="auto"/>
          <w:kern w:val="0"/>
          <w:sz w:val="32"/>
          <w:szCs w:val="32"/>
          <w:highlight w:val="none"/>
        </w:rPr>
        <w:t>万元，主要是学院基本养老保险缴费增加。机关事业单位基本养老保险缴费支出主要用于事业单位按规定应缴纳的单位养老保险金。</w:t>
      </w:r>
    </w:p>
    <w:p w14:paraId="6D6A0FFC">
      <w:pPr>
        <w:widowControl/>
        <w:shd w:val="clear" w:color="auto" w:fill="FFFFFF"/>
        <w:spacing w:line="480" w:lineRule="atLeast"/>
        <w:ind w:firstLine="645"/>
        <w:jc w:val="both"/>
        <w:rPr>
          <w:rFonts w:hint="default" w:ascii="Times New Roman" w:hAnsi="Times New Roman" w:eastAsia="仿宋_GB2312" w:cs="Times New Roman"/>
          <w:color w:val="auto"/>
          <w:kern w:val="0"/>
          <w:sz w:val="32"/>
          <w:szCs w:val="32"/>
          <w:highlight w:val="none"/>
        </w:rPr>
        <w:pPrChange w:id="612" w:author="LYQ" w:date="2026-08-24T19:54:00Z">
          <w:pPr>
            <w:widowControl/>
            <w:shd w:val="clear" w:color="auto" w:fill="FFFFFF"/>
            <w:spacing w:line="480" w:lineRule="atLeast"/>
            <w:ind w:firstLine="645"/>
            <w:jc w:val="left"/>
          </w:pPr>
        </w:pPrChange>
      </w:pPr>
      <w:ins w:id="613" w:author="LYQ" w:date="2026-08-24T19:53:00Z">
        <w:r>
          <w:rPr>
            <w:rFonts w:hint="default" w:ascii="Times New Roman" w:hAnsi="Times New Roman" w:eastAsia="楷体" w:cs="Times New Roman"/>
            <w:b/>
            <w:bCs/>
            <w:color w:val="auto"/>
            <w:kern w:val="0"/>
            <w:sz w:val="32"/>
            <w:szCs w:val="32"/>
            <w:highlight w:val="none"/>
          </w:rPr>
          <w:t>（</w:t>
        </w:r>
      </w:ins>
      <w:r>
        <w:rPr>
          <w:rFonts w:hint="eastAsia" w:eastAsia="楷体" w:cs="Times New Roman"/>
          <w:b/>
          <w:bCs/>
          <w:color w:val="auto"/>
          <w:kern w:val="0"/>
          <w:sz w:val="32"/>
          <w:szCs w:val="32"/>
          <w:highlight w:val="none"/>
          <w:lang w:eastAsia="zh-CN"/>
        </w:rPr>
        <w:t>五</w:t>
      </w:r>
      <w:ins w:id="614" w:author="LYQ" w:date="2026-08-24T19:53:00Z">
        <w:r>
          <w:rPr>
            <w:rFonts w:hint="default" w:ascii="Times New Roman" w:hAnsi="Times New Roman" w:eastAsia="楷体" w:cs="Times New Roman"/>
            <w:b/>
            <w:bCs/>
            <w:color w:val="auto"/>
            <w:kern w:val="0"/>
            <w:sz w:val="32"/>
            <w:szCs w:val="32"/>
            <w:highlight w:val="none"/>
          </w:rPr>
          <w:t>）</w:t>
        </w:r>
      </w:ins>
      <w:r>
        <w:rPr>
          <w:rFonts w:hint="default" w:ascii="Times New Roman" w:hAnsi="Times New Roman" w:eastAsia="楷体" w:cs="Times New Roman"/>
          <w:b/>
          <w:bCs/>
          <w:color w:val="auto"/>
          <w:kern w:val="0"/>
          <w:sz w:val="32"/>
          <w:szCs w:val="32"/>
          <w:highlight w:val="none"/>
        </w:rPr>
        <w:t>社会保障和就业支出（类）行政事业单位养老支出（款）机关事业单位职业年金缴费支出（项）年初预算为</w:t>
      </w:r>
      <w:r>
        <w:rPr>
          <w:rFonts w:hint="eastAsia" w:ascii="Times New Roman" w:hAnsi="Times New Roman" w:eastAsia="楷体" w:cs="Times New Roman"/>
          <w:b/>
          <w:bCs/>
          <w:color w:val="auto"/>
          <w:kern w:val="0"/>
          <w:sz w:val="32"/>
          <w:szCs w:val="32"/>
          <w:highlight w:val="none"/>
          <w:lang w:val="en-US" w:eastAsia="zh-CN"/>
        </w:rPr>
        <w:t>74.11</w:t>
      </w:r>
      <w:ins w:id="615" w:author="LYQ" w:date="2026-08-24T19:53:00Z">
        <w:r>
          <w:rPr>
            <w:rFonts w:hint="default" w:ascii="Times New Roman" w:hAnsi="Times New Roman" w:eastAsia="楷体" w:cs="Times New Roman"/>
            <w:b/>
            <w:bCs/>
            <w:color w:val="auto"/>
            <w:kern w:val="0"/>
            <w:sz w:val="32"/>
            <w:szCs w:val="32"/>
            <w:highlight w:val="none"/>
          </w:rPr>
          <w:t>万元</w:t>
        </w:r>
      </w:ins>
      <w:ins w:id="616" w:author="LYQ" w:date="2026-08-24T19:53:00Z">
        <w:r>
          <w:rPr>
            <w:rFonts w:hint="default" w:ascii="Times New Roman" w:hAnsi="Times New Roman" w:eastAsia="仿宋_GB2312" w:cs="Times New Roman"/>
            <w:color w:val="auto"/>
            <w:kern w:val="0"/>
            <w:sz w:val="32"/>
            <w:szCs w:val="32"/>
            <w:highlight w:val="none"/>
          </w:rPr>
          <w:t>，</w:t>
        </w:r>
      </w:ins>
      <w:ins w:id="617" w:author="LYQ" w:date="2026-08-24T19:54:00Z">
        <w:r>
          <w:rPr>
            <w:rFonts w:hint="default" w:ascii="Times New Roman" w:hAnsi="Times New Roman" w:eastAsia="仿宋_GB2312" w:cs="Times New Roman"/>
            <w:color w:val="auto"/>
            <w:kern w:val="0"/>
            <w:sz w:val="32"/>
            <w:szCs w:val="32"/>
            <w:highlight w:val="none"/>
          </w:rPr>
          <w:t>支出</w:t>
        </w:r>
      </w:ins>
      <w:del w:id="618" w:author="LYQ" w:date="2026-08-24T19:54:00Z">
        <w:r>
          <w:rPr>
            <w:rFonts w:hint="default" w:ascii="Times New Roman" w:hAnsi="Times New Roman" w:eastAsia="楷体" w:cs="Times New Roman"/>
            <w:b/>
            <w:bCs/>
            <w:color w:val="auto"/>
            <w:kern w:val="0"/>
            <w:sz w:val="32"/>
            <w:szCs w:val="32"/>
            <w:highlight w:val="none"/>
          </w:rPr>
          <w:delText>（</w:delText>
        </w:r>
      </w:del>
      <w:del w:id="619" w:author="LYQ" w:date="2026-08-24T19:54:00Z">
        <w:r>
          <w:rPr>
            <w:rFonts w:hint="default" w:ascii="Times New Roman" w:hAnsi="Times New Roman" w:eastAsia="楷体" w:cs="Times New Roman"/>
            <w:b/>
            <w:bCs/>
            <w:color w:val="auto"/>
            <w:kern w:val="0"/>
            <w:sz w:val="32"/>
            <w:szCs w:val="32"/>
            <w:highlight w:val="none"/>
            <w:lang w:eastAsia="zh-CN"/>
          </w:rPr>
          <w:delText>二</w:delText>
        </w:r>
      </w:del>
      <w:del w:id="620" w:author="LYQ" w:date="2026-08-24T19:54:00Z">
        <w:r>
          <w:rPr>
            <w:rFonts w:hint="default" w:ascii="Times New Roman" w:hAnsi="Times New Roman" w:eastAsia="楷体" w:cs="Times New Roman"/>
            <w:b/>
            <w:bCs/>
            <w:color w:val="auto"/>
            <w:kern w:val="0"/>
            <w:sz w:val="32"/>
            <w:szCs w:val="32"/>
            <w:highlight w:val="none"/>
          </w:rPr>
          <w:delText>）社会保障和就业支出年初预算为</w:delText>
        </w:r>
      </w:del>
      <w:del w:id="621" w:author="LYQ" w:date="2026-08-24T19:54:00Z">
        <w:r>
          <w:rPr>
            <w:rFonts w:hint="default" w:ascii="Times New Roman" w:hAnsi="Times New Roman" w:eastAsia="楷体" w:cs="Times New Roman"/>
            <w:b/>
            <w:bCs/>
            <w:color w:val="auto"/>
            <w:kern w:val="0"/>
            <w:sz w:val="32"/>
            <w:szCs w:val="32"/>
            <w:highlight w:val="none"/>
            <w:lang w:val="en-US" w:eastAsia="zh-CN"/>
          </w:rPr>
          <w:delText>899.95</w:delText>
        </w:r>
      </w:del>
      <w:del w:id="622" w:author="LYQ" w:date="2026-08-24T19:54:00Z">
        <w:r>
          <w:rPr>
            <w:rFonts w:hint="default" w:ascii="Times New Roman" w:hAnsi="Times New Roman" w:eastAsia="楷体" w:cs="Times New Roman"/>
            <w:b/>
            <w:bCs/>
            <w:color w:val="auto"/>
            <w:kern w:val="0"/>
            <w:sz w:val="32"/>
            <w:szCs w:val="32"/>
            <w:highlight w:val="none"/>
          </w:rPr>
          <w:delText>万元</w:delText>
        </w:r>
      </w:del>
      <w:del w:id="623" w:author="LYQ" w:date="2026-08-24T19:54:00Z">
        <w:r>
          <w:rPr>
            <w:rFonts w:hint="default" w:ascii="Times New Roman" w:hAnsi="Times New Roman" w:eastAsia="仿宋_GB2312" w:cs="Times New Roman"/>
            <w:color w:val="auto"/>
            <w:kern w:val="0"/>
            <w:sz w:val="32"/>
            <w:szCs w:val="32"/>
            <w:highlight w:val="none"/>
          </w:rPr>
          <w:delText>，支出</w:delText>
        </w:r>
      </w:del>
      <w:r>
        <w:rPr>
          <w:rFonts w:hint="default" w:ascii="Times New Roman" w:hAnsi="Times New Roman" w:eastAsia="仿宋_GB2312" w:cs="Times New Roman"/>
          <w:color w:val="auto"/>
          <w:kern w:val="0"/>
          <w:sz w:val="32"/>
          <w:szCs w:val="32"/>
          <w:highlight w:val="none"/>
        </w:rPr>
        <w:t>决算为</w:t>
      </w:r>
      <w:r>
        <w:rPr>
          <w:rFonts w:hint="eastAsia" w:eastAsia="仿宋_GB2312" w:cs="Times New Roman"/>
          <w:color w:val="auto"/>
          <w:kern w:val="0"/>
          <w:sz w:val="32"/>
          <w:szCs w:val="32"/>
          <w:highlight w:val="none"/>
          <w:lang w:val="en-US" w:eastAsia="zh-CN"/>
        </w:rPr>
        <w:t>74.11</w:t>
      </w:r>
      <w:r>
        <w:rPr>
          <w:rFonts w:hint="default" w:ascii="Times New Roman" w:hAnsi="Times New Roman" w:eastAsia="仿宋_GB2312" w:cs="Times New Roman"/>
          <w:color w:val="auto"/>
          <w:kern w:val="0"/>
          <w:sz w:val="32"/>
          <w:szCs w:val="32"/>
          <w:highlight w:val="none"/>
        </w:rPr>
        <w:t>万元，完成年初预算的</w:t>
      </w:r>
      <w:r>
        <w:rPr>
          <w:rFonts w:hint="eastAsia" w:eastAsia="仿宋_GB2312" w:cs="Times New Roman"/>
          <w:color w:val="auto"/>
          <w:kern w:val="0"/>
          <w:sz w:val="32"/>
          <w:szCs w:val="32"/>
          <w:highlight w:val="none"/>
          <w:lang w:val="en-US" w:eastAsia="zh-CN"/>
        </w:rPr>
        <w:t>100</w:t>
      </w:r>
      <w:r>
        <w:rPr>
          <w:rFonts w:hint="default" w:ascii="Times New Roman" w:hAnsi="Times New Roman" w:eastAsia="仿宋_GB2312" w:cs="Times New Roman"/>
          <w:color w:val="auto"/>
          <w:kern w:val="0"/>
          <w:sz w:val="32"/>
          <w:szCs w:val="32"/>
          <w:highlight w:val="none"/>
        </w:rPr>
        <w:t>%</w:t>
      </w:r>
      <w:r>
        <w:rPr>
          <w:rFonts w:hint="eastAsia"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机关事业单位职业年金缴费支出主要用于事业单位按规定应缴纳的</w:t>
      </w:r>
      <w:r>
        <w:rPr>
          <w:rFonts w:hint="eastAsia" w:eastAsia="仿宋_GB2312" w:cs="Times New Roman"/>
          <w:color w:val="auto"/>
          <w:kern w:val="0"/>
          <w:sz w:val="32"/>
          <w:szCs w:val="32"/>
          <w:highlight w:val="none"/>
          <w:lang w:eastAsia="zh-CN"/>
        </w:rPr>
        <w:t>职业年金</w:t>
      </w:r>
      <w:r>
        <w:rPr>
          <w:rFonts w:hint="default" w:ascii="Times New Roman" w:hAnsi="Times New Roman" w:eastAsia="仿宋_GB2312" w:cs="Times New Roman"/>
          <w:color w:val="auto"/>
          <w:kern w:val="0"/>
          <w:sz w:val="32"/>
          <w:szCs w:val="32"/>
          <w:highlight w:val="none"/>
        </w:rPr>
        <w:t>。</w:t>
      </w:r>
    </w:p>
    <w:p w14:paraId="11EB3E55">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楷体" w:cs="Times New Roman"/>
          <w:b/>
          <w:bCs/>
          <w:color w:val="auto"/>
          <w:kern w:val="0"/>
          <w:sz w:val="32"/>
          <w:szCs w:val="32"/>
          <w:highlight w:val="none"/>
        </w:rPr>
        <w:t>（</w:t>
      </w:r>
      <w:r>
        <w:rPr>
          <w:rFonts w:hint="eastAsia" w:eastAsia="楷体" w:cs="Times New Roman"/>
          <w:b/>
          <w:bCs/>
          <w:color w:val="auto"/>
          <w:kern w:val="0"/>
          <w:sz w:val="32"/>
          <w:szCs w:val="32"/>
          <w:highlight w:val="none"/>
          <w:lang w:eastAsia="zh-CN"/>
        </w:rPr>
        <w:t>六</w:t>
      </w:r>
      <w:r>
        <w:rPr>
          <w:rFonts w:hint="default" w:ascii="Times New Roman" w:hAnsi="Times New Roman" w:eastAsia="楷体" w:cs="Times New Roman"/>
          <w:b/>
          <w:bCs/>
          <w:color w:val="auto"/>
          <w:kern w:val="0"/>
          <w:sz w:val="32"/>
          <w:szCs w:val="32"/>
          <w:highlight w:val="none"/>
        </w:rPr>
        <w:t>）医疗卫生与计划生育支出（类）行政事业单位医疗（款）事业单位医疗（项）年初预算为75.64万元,</w:t>
      </w:r>
      <w:r>
        <w:rPr>
          <w:rFonts w:hint="default" w:ascii="Times New Roman" w:hAnsi="Times New Roman" w:eastAsia="仿宋_GB2312" w:cs="Times New Roman"/>
          <w:color w:val="auto"/>
          <w:kern w:val="0"/>
          <w:sz w:val="32"/>
          <w:szCs w:val="32"/>
          <w:highlight w:val="none"/>
        </w:rPr>
        <w:t>支出决算为152.02万元，完成年初预算的</w:t>
      </w:r>
      <w:r>
        <w:rPr>
          <w:rFonts w:hint="eastAsia" w:eastAsia="仿宋_GB2312" w:cs="Times New Roman"/>
          <w:color w:val="auto"/>
          <w:kern w:val="0"/>
          <w:sz w:val="32"/>
          <w:szCs w:val="32"/>
          <w:highlight w:val="none"/>
          <w:lang w:val="en-US" w:eastAsia="zh-CN"/>
        </w:rPr>
        <w:t>200.98</w:t>
      </w:r>
      <w:r>
        <w:rPr>
          <w:rFonts w:hint="default" w:ascii="Times New Roman" w:hAnsi="Times New Roman" w:eastAsia="仿宋_GB2312" w:cs="Times New Roman"/>
          <w:color w:val="auto"/>
          <w:kern w:val="0"/>
          <w:sz w:val="32"/>
          <w:szCs w:val="32"/>
          <w:highlight w:val="none"/>
        </w:rPr>
        <w:t>%，决算比预算增加</w:t>
      </w:r>
      <w:r>
        <w:rPr>
          <w:rFonts w:hint="eastAsia" w:eastAsia="仿宋_GB2312" w:cs="Times New Roman"/>
          <w:color w:val="auto"/>
          <w:kern w:val="0"/>
          <w:sz w:val="32"/>
          <w:szCs w:val="32"/>
          <w:highlight w:val="none"/>
          <w:lang w:val="en-US" w:eastAsia="zh-CN"/>
        </w:rPr>
        <w:t>76.38</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是</w:t>
      </w:r>
      <w:ins w:id="624" w:author="LYQ" w:date="2026-08-24T18:54:00Z">
        <w:r>
          <w:rPr>
            <w:rFonts w:hint="default" w:ascii="Times New Roman" w:hAnsi="Times New Roman" w:eastAsia="仿宋_GB2312" w:cs="Times New Roman"/>
            <w:color w:val="auto"/>
            <w:kern w:val="0"/>
            <w:sz w:val="32"/>
            <w:szCs w:val="32"/>
            <w:highlight w:val="none"/>
          </w:rPr>
          <w:t>绩效工资所计提的医疗保险</w:t>
        </w:r>
      </w:ins>
      <w:r>
        <w:rPr>
          <w:rFonts w:hint="eastAsia" w:eastAsia="仿宋_GB2312" w:cs="Times New Roman"/>
          <w:color w:val="auto"/>
          <w:kern w:val="0"/>
          <w:sz w:val="32"/>
          <w:szCs w:val="32"/>
          <w:highlight w:val="none"/>
          <w:lang w:eastAsia="zh-CN"/>
        </w:rPr>
        <w:t>上年度在教育支出列支，</w:t>
      </w:r>
      <w:ins w:id="625" w:author="LYQ" w:date="2026-08-24T18:54:00Z">
        <w:r>
          <w:rPr>
            <w:rFonts w:hint="default" w:ascii="Times New Roman" w:hAnsi="Times New Roman" w:eastAsia="仿宋_GB2312" w:cs="Times New Roman"/>
            <w:color w:val="auto"/>
            <w:kern w:val="0"/>
            <w:sz w:val="32"/>
            <w:szCs w:val="32"/>
            <w:highlight w:val="none"/>
          </w:rPr>
          <w:t>本年调整在卫生健康支出类科目列支</w:t>
        </w:r>
      </w:ins>
      <w:r>
        <w:rPr>
          <w:rFonts w:hint="default" w:ascii="Times New Roman" w:hAnsi="Times New Roman" w:eastAsia="仿宋_GB2312" w:cs="Times New Roman"/>
          <w:color w:val="auto"/>
          <w:kern w:val="0"/>
          <w:sz w:val="32"/>
          <w:szCs w:val="32"/>
          <w:highlight w:val="none"/>
        </w:rPr>
        <w:t>。事业单位医疗主要用于非参公事业单位按规定比例计缴的医疗保险。</w:t>
      </w:r>
      <w:del w:id="626" w:author="LYQ" w:date="2026-08-24T19:56:00Z">
        <w:r>
          <w:rPr>
            <w:rFonts w:hint="default" w:ascii="Times New Roman" w:hAnsi="Times New Roman" w:eastAsia="仿宋_GB2312" w:cs="Times New Roman"/>
            <w:color w:val="auto"/>
            <w:kern w:val="0"/>
            <w:sz w:val="32"/>
            <w:szCs w:val="32"/>
            <w:highlight w:val="none"/>
          </w:rPr>
          <w:delText>决算比预算</w:delText>
        </w:r>
      </w:del>
      <w:del w:id="627" w:author="LYQ" w:date="2026-08-24T19:56:00Z">
        <w:r>
          <w:rPr>
            <w:rFonts w:hint="default" w:ascii="Times New Roman" w:hAnsi="Times New Roman" w:eastAsia="仿宋_GB2312" w:cs="Times New Roman"/>
            <w:color w:val="auto"/>
            <w:kern w:val="0"/>
            <w:sz w:val="32"/>
            <w:szCs w:val="32"/>
            <w:highlight w:val="none"/>
            <w:lang w:eastAsia="zh-CN"/>
          </w:rPr>
          <w:delText>减少</w:delText>
        </w:r>
      </w:del>
      <w:del w:id="628" w:author="LYQ" w:date="2026-08-24T19:56:00Z">
        <w:r>
          <w:rPr>
            <w:rFonts w:hint="default" w:ascii="Times New Roman" w:hAnsi="Times New Roman" w:eastAsia="仿宋_GB2312" w:cs="Times New Roman"/>
            <w:color w:val="auto"/>
            <w:kern w:val="0"/>
            <w:sz w:val="32"/>
            <w:szCs w:val="32"/>
            <w:highlight w:val="none"/>
            <w:lang w:val="en-US" w:eastAsia="zh-CN"/>
          </w:rPr>
          <w:delText>10.37</w:delText>
        </w:r>
      </w:del>
      <w:del w:id="629" w:author="LYQ" w:date="2026-08-24T19:56:00Z">
        <w:r>
          <w:rPr>
            <w:rFonts w:hint="default" w:ascii="Times New Roman" w:hAnsi="Times New Roman" w:eastAsia="仿宋_GB2312" w:cs="Times New Roman"/>
            <w:color w:val="auto"/>
            <w:kern w:val="0"/>
            <w:sz w:val="32"/>
            <w:szCs w:val="32"/>
            <w:highlight w:val="none"/>
          </w:rPr>
          <w:delText>万元，主要是</w:delText>
        </w:r>
      </w:del>
      <w:del w:id="630" w:author="LYQ" w:date="2026-08-24T19:56:00Z">
        <w:r>
          <w:rPr>
            <w:rFonts w:hint="default" w:ascii="Times New Roman" w:hAnsi="Times New Roman" w:eastAsia="仿宋_GB2312" w:cs="Times New Roman"/>
            <w:color w:val="auto"/>
            <w:kern w:val="0"/>
            <w:sz w:val="32"/>
            <w:szCs w:val="32"/>
            <w:highlight w:val="none"/>
            <w:lang w:eastAsia="zh-CN"/>
          </w:rPr>
          <w:delText>人员变动引起的</w:delText>
        </w:r>
      </w:del>
      <w:del w:id="631" w:author="LYQ" w:date="2026-08-24T19:56:00Z">
        <w:r>
          <w:rPr>
            <w:rFonts w:hint="default" w:ascii="Times New Roman" w:hAnsi="Times New Roman" w:eastAsia="仿宋_GB2312" w:cs="Times New Roman"/>
            <w:color w:val="auto"/>
            <w:kern w:val="0"/>
            <w:sz w:val="32"/>
            <w:szCs w:val="32"/>
            <w:highlight w:val="none"/>
          </w:rPr>
          <w:delText>医疗补助</w:delText>
        </w:r>
      </w:del>
      <w:del w:id="632" w:author="LYQ" w:date="2026-08-24T19:56:00Z">
        <w:r>
          <w:rPr>
            <w:rFonts w:hint="default" w:ascii="Times New Roman" w:hAnsi="Times New Roman" w:eastAsia="仿宋_GB2312" w:cs="Times New Roman"/>
            <w:color w:val="auto"/>
            <w:kern w:val="0"/>
            <w:sz w:val="32"/>
            <w:szCs w:val="32"/>
            <w:highlight w:val="none"/>
            <w:lang w:eastAsia="zh-CN"/>
          </w:rPr>
          <w:delText>减少</w:delText>
        </w:r>
      </w:del>
      <w:del w:id="633" w:author="LYQ" w:date="2026-08-24T19:56:00Z">
        <w:r>
          <w:rPr>
            <w:rFonts w:hint="default" w:ascii="Times New Roman" w:hAnsi="Times New Roman" w:eastAsia="仿宋_GB2312" w:cs="Times New Roman"/>
            <w:color w:val="auto"/>
            <w:kern w:val="0"/>
            <w:sz w:val="32"/>
            <w:szCs w:val="32"/>
            <w:highlight w:val="none"/>
          </w:rPr>
          <w:delText>。</w:delText>
        </w:r>
      </w:del>
    </w:p>
    <w:p w14:paraId="145F1E78">
      <w:pPr>
        <w:widowControl/>
        <w:shd w:val="clear" w:color="auto" w:fill="FFFFFF"/>
        <w:spacing w:line="480" w:lineRule="atLeast"/>
        <w:ind w:firstLine="645"/>
        <w:jc w:val="both"/>
        <w:rPr>
          <w:rFonts w:hint="default" w:ascii="Times New Roman" w:hAnsi="Times New Roman" w:eastAsia="仿宋_GB2312" w:cs="Times New Roman"/>
          <w:color w:val="auto"/>
          <w:kern w:val="0"/>
          <w:sz w:val="30"/>
          <w:szCs w:val="30"/>
          <w:highlight w:val="none"/>
          <w:lang w:eastAsia="zh-CN"/>
        </w:rPr>
      </w:pPr>
      <w:r>
        <w:rPr>
          <w:rFonts w:hint="default" w:ascii="Times New Roman" w:hAnsi="Times New Roman" w:eastAsia="楷体" w:cs="Times New Roman"/>
          <w:b/>
          <w:bCs/>
          <w:color w:val="auto"/>
          <w:kern w:val="0"/>
          <w:sz w:val="32"/>
          <w:szCs w:val="32"/>
          <w:highlight w:val="none"/>
        </w:rPr>
        <w:t>（</w:t>
      </w:r>
      <w:del w:id="634" w:author="LYQ" w:date="2026-08-24T20:29:00Z">
        <w:r>
          <w:rPr>
            <w:rFonts w:hint="default" w:ascii="Times New Roman" w:hAnsi="Times New Roman" w:eastAsia="楷体" w:cs="Times New Roman"/>
            <w:b/>
            <w:bCs/>
            <w:color w:val="auto"/>
            <w:kern w:val="0"/>
            <w:sz w:val="32"/>
            <w:szCs w:val="32"/>
            <w:highlight w:val="none"/>
            <w:lang w:eastAsia="zh-CN"/>
          </w:rPr>
          <w:delText>四</w:delText>
        </w:r>
      </w:del>
      <w:r>
        <w:rPr>
          <w:rFonts w:hint="eastAsia" w:eastAsia="楷体" w:cs="Times New Roman"/>
          <w:b/>
          <w:bCs/>
          <w:color w:val="auto"/>
          <w:kern w:val="0"/>
          <w:sz w:val="32"/>
          <w:szCs w:val="32"/>
          <w:highlight w:val="none"/>
          <w:lang w:eastAsia="zh-CN"/>
        </w:rPr>
        <w:t>七</w:t>
      </w:r>
      <w:r>
        <w:rPr>
          <w:rFonts w:hint="default" w:ascii="Times New Roman" w:hAnsi="Times New Roman" w:eastAsia="楷体" w:cs="Times New Roman"/>
          <w:b/>
          <w:bCs/>
          <w:color w:val="auto"/>
          <w:kern w:val="0"/>
          <w:sz w:val="32"/>
          <w:szCs w:val="32"/>
          <w:highlight w:val="none"/>
        </w:rPr>
        <w:t>）住房保障支出（类）住房改革支出（款）住房公积金（项）年初预算为</w:t>
      </w:r>
      <w:r>
        <w:rPr>
          <w:rFonts w:hint="eastAsia" w:ascii="Times New Roman" w:hAnsi="Times New Roman" w:eastAsia="楷体" w:cs="Times New Roman"/>
          <w:b/>
          <w:bCs/>
          <w:color w:val="auto"/>
          <w:kern w:val="0"/>
          <w:sz w:val="32"/>
          <w:szCs w:val="32"/>
          <w:highlight w:val="none"/>
          <w:lang w:val="en-US" w:eastAsia="zh-CN"/>
        </w:rPr>
        <w:t>227.29</w:t>
      </w:r>
      <w:r>
        <w:rPr>
          <w:rFonts w:hint="default" w:ascii="Times New Roman" w:hAnsi="Times New Roman" w:eastAsia="楷体"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，支出决算为</w:t>
      </w:r>
      <w:r>
        <w:rPr>
          <w:rFonts w:hint="default" w:ascii="Times New Roman" w:hAnsi="Times New Roman" w:eastAsia="仿宋_GB2312" w:cs="Times New Roman"/>
          <w:color w:val="auto"/>
          <w:kern w:val="0"/>
          <w:sz w:val="32"/>
          <w:szCs w:val="32"/>
          <w:highlight w:val="none"/>
          <w:lang w:val="en-US" w:eastAsia="zh-CN"/>
        </w:rPr>
        <w:t>230.92</w:t>
      </w:r>
      <w:r>
        <w:rPr>
          <w:rFonts w:hint="default" w:ascii="Times New Roman" w:hAnsi="Times New Roman" w:eastAsia="仿宋_GB2312" w:cs="Times New Roman"/>
          <w:color w:val="auto"/>
          <w:kern w:val="0"/>
          <w:sz w:val="32"/>
          <w:szCs w:val="32"/>
          <w:highlight w:val="none"/>
        </w:rPr>
        <w:t>万元，完成年初预算的</w:t>
      </w:r>
      <w:r>
        <w:rPr>
          <w:rFonts w:hint="eastAsia" w:ascii="Times New Roman" w:hAnsi="Times New Roman" w:eastAsia="仿宋_GB2312" w:cs="Times New Roman"/>
          <w:color w:val="auto"/>
          <w:kern w:val="0"/>
          <w:sz w:val="32"/>
          <w:szCs w:val="32"/>
          <w:highlight w:val="none"/>
          <w:lang w:val="en-US" w:eastAsia="zh-CN"/>
        </w:rPr>
        <w:t>101.60</w:t>
      </w:r>
      <w:r>
        <w:rPr>
          <w:rFonts w:hint="default" w:ascii="Times New Roman" w:hAnsi="Times New Roman" w:eastAsia="仿宋_GB2312" w:cs="Times New Roman"/>
          <w:color w:val="auto"/>
          <w:kern w:val="0"/>
          <w:sz w:val="32"/>
          <w:szCs w:val="32"/>
          <w:highlight w:val="none"/>
        </w:rPr>
        <w:t>%</w:t>
      </w:r>
      <w:del w:id="635" w:author="LYQ" w:date="2026-08-24T19:57:00Z">
        <w:r>
          <w:rPr>
            <w:rFonts w:hint="default" w:ascii="Times New Roman" w:hAnsi="Times New Roman" w:eastAsia="仿宋_GB2312" w:cs="Times New Roman"/>
            <w:color w:val="auto"/>
            <w:kern w:val="0"/>
            <w:sz w:val="32"/>
            <w:szCs w:val="32"/>
            <w:highlight w:val="none"/>
          </w:rPr>
          <w:delText>。决算比预算</w:delText>
        </w:r>
      </w:del>
      <w:del w:id="636" w:author="LYQ" w:date="2026-08-24T19:57:00Z">
        <w:r>
          <w:rPr>
            <w:rFonts w:hint="default" w:ascii="Times New Roman" w:hAnsi="Times New Roman" w:eastAsia="仿宋_GB2312" w:cs="Times New Roman"/>
            <w:color w:val="auto"/>
            <w:kern w:val="0"/>
            <w:sz w:val="32"/>
            <w:szCs w:val="32"/>
            <w:highlight w:val="none"/>
            <w:lang w:eastAsia="zh-CN"/>
          </w:rPr>
          <w:delText>减少</w:delText>
        </w:r>
      </w:del>
      <w:del w:id="637" w:author="LYQ" w:date="2026-08-24T19:57:00Z">
        <w:r>
          <w:rPr>
            <w:rFonts w:hint="default" w:ascii="Times New Roman" w:hAnsi="Times New Roman" w:eastAsia="仿宋_GB2312" w:cs="Times New Roman"/>
            <w:color w:val="auto"/>
            <w:kern w:val="0"/>
            <w:sz w:val="32"/>
            <w:szCs w:val="32"/>
            <w:highlight w:val="none"/>
            <w:lang w:val="en-US" w:eastAsia="zh-CN"/>
          </w:rPr>
          <w:delText>8.53</w:delText>
        </w:r>
      </w:del>
      <w:del w:id="638" w:author="LYQ" w:date="2026-08-24T19:57:00Z">
        <w:r>
          <w:rPr>
            <w:rFonts w:hint="default" w:ascii="Times New Roman" w:hAnsi="Times New Roman" w:eastAsia="仿宋_GB2312" w:cs="Times New Roman"/>
            <w:color w:val="auto"/>
            <w:kern w:val="0"/>
            <w:sz w:val="32"/>
            <w:szCs w:val="32"/>
            <w:highlight w:val="none"/>
          </w:rPr>
          <w:delText>万元，为人员薪酬变动</w:delText>
        </w:r>
      </w:del>
      <w:del w:id="639" w:author="LYQ" w:date="2026-08-24T19:57:00Z">
        <w:r>
          <w:rPr>
            <w:rFonts w:hint="default" w:ascii="Times New Roman" w:hAnsi="Times New Roman" w:eastAsia="仿宋_GB2312" w:cs="Times New Roman"/>
            <w:color w:val="auto"/>
            <w:kern w:val="0"/>
            <w:sz w:val="32"/>
            <w:szCs w:val="32"/>
            <w:highlight w:val="none"/>
            <w:lang w:eastAsia="zh-CN"/>
          </w:rPr>
          <w:delText>引起</w:delText>
        </w:r>
      </w:del>
      <w:del w:id="640" w:author="LYQ" w:date="2026-08-24T19:57:00Z">
        <w:r>
          <w:rPr>
            <w:rFonts w:hint="default" w:ascii="Times New Roman" w:hAnsi="Times New Roman" w:eastAsia="仿宋_GB2312" w:cs="Times New Roman"/>
            <w:color w:val="auto"/>
            <w:kern w:val="0"/>
            <w:sz w:val="32"/>
            <w:szCs w:val="32"/>
            <w:highlight w:val="none"/>
          </w:rPr>
          <w:delText>的住房公积金</w:delText>
        </w:r>
      </w:del>
      <w:del w:id="641" w:author="LYQ" w:date="2026-08-24T19:57:00Z">
        <w:r>
          <w:rPr>
            <w:rFonts w:hint="default" w:ascii="Times New Roman" w:hAnsi="Times New Roman" w:eastAsia="仿宋_GB2312" w:cs="Times New Roman"/>
            <w:color w:val="auto"/>
            <w:kern w:val="0"/>
            <w:sz w:val="32"/>
            <w:szCs w:val="32"/>
            <w:highlight w:val="none"/>
            <w:lang w:eastAsia="zh-CN"/>
          </w:rPr>
          <w:delText>减少</w:delText>
        </w:r>
      </w:del>
      <w:ins w:id="642" w:author="LYQ" w:date="2026-08-24T19:57:00Z">
        <w:r>
          <w:rPr>
            <w:rFonts w:hint="eastAsia" w:ascii="Times New Roman" w:hAnsi="Times New Roman" w:eastAsia="仿宋_GB2312" w:cs="Times New Roman"/>
            <w:color w:val="auto"/>
            <w:kern w:val="0"/>
            <w:sz w:val="32"/>
            <w:szCs w:val="32"/>
            <w:highlight w:val="none"/>
            <w:lang w:eastAsia="zh-CN"/>
          </w:rPr>
          <w:t>，</w:t>
        </w:r>
      </w:ins>
      <w:r>
        <w:rPr>
          <w:rFonts w:hint="default" w:ascii="Times New Roman" w:hAnsi="Times New Roman" w:eastAsia="仿宋_GB2312" w:cs="Times New Roman"/>
          <w:color w:val="auto"/>
          <w:kern w:val="0"/>
          <w:sz w:val="32"/>
          <w:szCs w:val="32"/>
          <w:highlight w:val="none"/>
        </w:rPr>
        <w:t>决算比预算增加</w:t>
      </w:r>
      <w:r>
        <w:rPr>
          <w:rFonts w:hint="eastAsia" w:ascii="Times New Roman" w:hAnsi="Times New Roman" w:eastAsia="仿宋_GB2312" w:cs="Times New Roman"/>
          <w:color w:val="auto"/>
          <w:kern w:val="0"/>
          <w:sz w:val="32"/>
          <w:szCs w:val="32"/>
          <w:highlight w:val="none"/>
          <w:lang w:val="en-US" w:eastAsia="zh-CN"/>
        </w:rPr>
        <w:t>3.63</w:t>
      </w:r>
      <w:r>
        <w:rPr>
          <w:rFonts w:hint="default" w:ascii="Times New Roman" w:hAnsi="Times New Roman" w:eastAsia="仿宋_GB2312" w:cs="Times New Roman"/>
          <w:color w:val="auto"/>
          <w:kern w:val="0"/>
          <w:sz w:val="32"/>
          <w:szCs w:val="32"/>
          <w:highlight w:val="none"/>
        </w:rPr>
        <w:t>万元，主要是</w:t>
      </w:r>
      <w:r>
        <w:rPr>
          <w:rFonts w:hint="default" w:ascii="Times New Roman" w:hAnsi="Times New Roman" w:eastAsia="仿宋_GB2312" w:cs="Times New Roman"/>
          <w:color w:val="auto"/>
          <w:kern w:val="0"/>
          <w:sz w:val="32"/>
          <w:szCs w:val="32"/>
          <w:highlight w:val="none"/>
        </w:rPr>
        <w:t>人员增加薪酬变动等追加住房公积金；住房公积金主要用于事业单位按照国家政策规定为职工计缴的住房公积金等住房改革方面的支出。</w:t>
      </w:r>
    </w:p>
    <w:p w14:paraId="287EC2AB">
      <w:pPr>
        <w:widowControl/>
        <w:shd w:val="clear" w:color="auto" w:fill="FFFFFF"/>
        <w:spacing w:line="480" w:lineRule="atLeast"/>
        <w:ind w:firstLine="645"/>
        <w:jc w:val="both"/>
        <w:rPr>
          <w:del w:id="643" w:author="LYQ" w:date="2026-08-24T20:24:00Z"/>
          <w:rFonts w:hint="default" w:ascii="Times New Roman" w:hAnsi="Times New Roman" w:eastAsia="微软雅黑" w:cs="Times New Roman"/>
          <w:color w:val="auto"/>
          <w:kern w:val="0"/>
          <w:sz w:val="30"/>
          <w:szCs w:val="30"/>
          <w:highlight w:val="none"/>
        </w:rPr>
      </w:pPr>
      <w:del w:id="644" w:author="LYQ" w:date="2026-08-24T20:24:00Z">
        <w:r>
          <w:rPr>
            <w:rFonts w:hint="default" w:ascii="Times New Roman" w:hAnsi="Times New Roman" w:eastAsia="仿宋_GB2312" w:cs="Times New Roman"/>
            <w:color w:val="auto"/>
            <w:kern w:val="0"/>
            <w:sz w:val="32"/>
            <w:szCs w:val="32"/>
            <w:highlight w:val="none"/>
            <w:lang w:eastAsia="zh-CN"/>
          </w:rPr>
          <w:delText>应急</w:delText>
        </w:r>
      </w:del>
      <w:del w:id="645" w:author="LYQ" w:date="2026-08-24T20:24:00Z">
        <w:r>
          <w:rPr>
            <w:rFonts w:hint="default" w:ascii="Times New Roman" w:hAnsi="Times New Roman" w:eastAsia="仿宋_GB2312" w:cs="Times New Roman"/>
            <w:color w:val="auto"/>
            <w:kern w:val="0"/>
            <w:sz w:val="32"/>
            <w:szCs w:val="32"/>
            <w:highlight w:val="none"/>
          </w:rPr>
          <w:delText>救灾装备物资采购</w:delText>
        </w:r>
      </w:del>
      <w:del w:id="646" w:author="LYQ" w:date="2026-08-24T20:24:00Z">
        <w:r>
          <w:rPr>
            <w:rFonts w:hint="default" w:ascii="Times New Roman" w:hAnsi="Times New Roman" w:eastAsia="仿宋_GB2312" w:cs="Times New Roman"/>
            <w:color w:val="auto"/>
            <w:kern w:val="0"/>
            <w:sz w:val="32"/>
            <w:szCs w:val="32"/>
            <w:highlight w:val="none"/>
            <w:lang w:eastAsia="zh-CN"/>
          </w:rPr>
          <w:delText>及中央应急救灾物资保管费支出</w:delText>
        </w:r>
      </w:del>
      <w:del w:id="647" w:author="LYQ" w:date="2026-08-24T20:24:00Z">
        <w:r>
          <w:rPr>
            <w:rFonts w:hint="default" w:ascii="Times New Roman" w:hAnsi="Times New Roman" w:eastAsia="仿宋_GB2312" w:cs="Times New Roman"/>
            <w:color w:val="auto"/>
            <w:kern w:val="0"/>
            <w:sz w:val="32"/>
            <w:szCs w:val="32"/>
            <w:highlight w:val="none"/>
            <w:lang w:val="en-US" w:eastAsia="zh-CN"/>
          </w:rPr>
          <w:delText>1730.99</w:delText>
        </w:r>
      </w:del>
      <w:del w:id="648" w:author="LYQ" w:date="2026-08-24T20:24:00Z">
        <w:r>
          <w:rPr>
            <w:rFonts w:hint="default" w:ascii="Times New Roman" w:hAnsi="Times New Roman" w:eastAsia="仿宋_GB2312" w:cs="Times New Roman"/>
            <w:color w:val="auto"/>
            <w:kern w:val="0"/>
            <w:sz w:val="32"/>
            <w:szCs w:val="32"/>
            <w:highlight w:val="none"/>
          </w:rPr>
          <w:delText>万元，2023年无此项支出。</w:delText>
        </w:r>
      </w:del>
    </w:p>
    <w:p w14:paraId="57C9BD53">
      <w:pPr>
        <w:widowControl/>
        <w:shd w:val="clear" w:color="auto" w:fill="FFFFFF"/>
        <w:spacing w:line="480" w:lineRule="atLeast"/>
        <w:ind w:firstLine="645"/>
        <w:jc w:val="both"/>
        <w:rPr>
          <w:ins w:id="649" w:author="LYQ" w:date="2026-08-24T20:33:00Z"/>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三、</w:t>
      </w:r>
      <w:del w:id="650" w:author="LYQ" w:date="2026-08-24T17:43:00Z">
        <w:r>
          <w:rPr>
            <w:rFonts w:hint="default" w:ascii="Times New Roman" w:hAnsi="Times New Roman" w:eastAsia="黑体" w:cs="Times New Roman"/>
            <w:color w:val="auto"/>
            <w:kern w:val="0"/>
            <w:sz w:val="32"/>
            <w:szCs w:val="32"/>
            <w:highlight w:val="none"/>
          </w:rPr>
          <w:delText>202</w:delText>
        </w:r>
      </w:del>
      <w:del w:id="651" w:author="LYQ" w:date="2026-08-24T17:43:00Z">
        <w:r>
          <w:rPr>
            <w:rFonts w:hint="default" w:ascii="Times New Roman" w:hAnsi="Times New Roman" w:eastAsia="黑体" w:cs="Times New Roman"/>
            <w:color w:val="auto"/>
            <w:kern w:val="0"/>
            <w:sz w:val="32"/>
            <w:szCs w:val="32"/>
            <w:highlight w:val="none"/>
            <w:lang w:val="en-US" w:eastAsia="zh-CN"/>
          </w:rPr>
          <w:delText>4</w:delText>
        </w:r>
      </w:del>
      <w:del w:id="652" w:author="LYQ" w:date="2026-08-24T17:43:00Z">
        <w:r>
          <w:rPr>
            <w:rFonts w:hint="default" w:ascii="Times New Roman" w:hAnsi="Times New Roman" w:eastAsia="黑体" w:cs="Times New Roman"/>
            <w:color w:val="auto"/>
            <w:kern w:val="0"/>
            <w:sz w:val="32"/>
            <w:szCs w:val="32"/>
            <w:highlight w:val="none"/>
          </w:rPr>
          <w:delText>年</w:delText>
        </w:r>
      </w:del>
      <w:ins w:id="653" w:author="LYQ" w:date="2026-08-24T17:43:00Z">
        <w:r>
          <w:rPr>
            <w:rFonts w:hint="eastAsia" w:ascii="Times New Roman" w:hAnsi="Times New Roman" w:eastAsia="黑体" w:cs="Times New Roman"/>
            <w:color w:val="auto"/>
            <w:kern w:val="0"/>
            <w:sz w:val="32"/>
            <w:szCs w:val="32"/>
            <w:highlight w:val="none"/>
            <w:lang w:eastAsia="zh-CN"/>
          </w:rPr>
          <w:t>2025年</w:t>
        </w:r>
      </w:ins>
      <w:r>
        <w:rPr>
          <w:rFonts w:hint="default" w:ascii="Times New Roman" w:hAnsi="Times New Roman" w:eastAsia="黑体" w:cs="Times New Roman"/>
          <w:color w:val="auto"/>
          <w:kern w:val="0"/>
          <w:sz w:val="32"/>
          <w:szCs w:val="32"/>
          <w:highlight w:val="none"/>
        </w:rPr>
        <w:t>度一般公共预算财政拨款基本支出决算情况说明</w:t>
      </w:r>
    </w:p>
    <w:p w14:paraId="3E56DD81">
      <w:pPr>
        <w:widowControl/>
        <w:shd w:val="clear" w:color="auto" w:fill="FFFFFF"/>
        <w:spacing w:line="480" w:lineRule="atLeast"/>
        <w:ind w:firstLine="1622" w:firstLineChars="507"/>
        <w:jc w:val="both"/>
        <w:rPr>
          <w:del w:id="654" w:author="LYQ" w:date="2026-08-24T20:33:00Z"/>
          <w:rFonts w:hint="default" w:ascii="Times New Roman" w:hAnsi="Times New Roman" w:eastAsia="黑体" w:cs="Times New Roman"/>
          <w:color w:val="auto"/>
          <w:kern w:val="0"/>
          <w:sz w:val="32"/>
          <w:szCs w:val="32"/>
          <w:highlight w:val="none"/>
          <w:lang w:val="en-US"/>
        </w:rPr>
      </w:pPr>
      <w:ins w:id="655" w:author="LYQ" w:date="2026-08-24T20:33:00Z">
        <w:r>
          <w:rPr>
            <w:rFonts w:hint="eastAsia" w:ascii="Times New Roman" w:hAnsi="Times New Roman" w:eastAsia="仿宋_GB2312" w:cs="Times New Roman"/>
            <w:color w:val="auto"/>
            <w:kern w:val="0"/>
            <w:sz w:val="32"/>
            <w:szCs w:val="32"/>
            <w:highlight w:val="none"/>
            <w:lang w:eastAsia="zh-CN"/>
          </w:rPr>
          <w:t>2025年</w:t>
        </w:r>
      </w:ins>
      <w:ins w:id="656" w:author="LYQ" w:date="2026-08-24T20:33:00Z">
        <w:r>
          <w:rPr>
            <w:rFonts w:hint="default" w:ascii="Times New Roman" w:hAnsi="Times New Roman" w:eastAsia="仿宋_GB2312" w:cs="Times New Roman"/>
            <w:color w:val="auto"/>
            <w:kern w:val="0"/>
            <w:sz w:val="32"/>
            <w:szCs w:val="32"/>
            <w:highlight w:val="none"/>
          </w:rPr>
          <w:t>度一般公共预算财政拨款基本支出</w:t>
        </w:r>
      </w:ins>
      <w:r>
        <w:rPr>
          <w:rFonts w:hint="eastAsia" w:ascii="Times New Roman" w:hAnsi="Times New Roman" w:eastAsia="黑体" w:cs="Times New Roman"/>
          <w:color w:val="auto"/>
          <w:kern w:val="0"/>
          <w:sz w:val="32"/>
          <w:szCs w:val="32"/>
          <w:highlight w:val="none"/>
          <w:lang w:val="en-US" w:eastAsia="zh-CN"/>
        </w:rPr>
        <w:t>3406.8</w:t>
      </w:r>
      <w:ins w:id="657" w:author="LYQ" w:date="2026-08-24T20:33:00Z">
        <w:r>
          <w:rPr>
            <w:rFonts w:hint="default" w:ascii="Times New Roman" w:hAnsi="Times New Roman" w:eastAsia="仿宋_GB2312" w:cs="Times New Roman"/>
            <w:color w:val="auto"/>
            <w:kern w:val="0"/>
            <w:sz w:val="32"/>
            <w:szCs w:val="32"/>
            <w:highlight w:val="none"/>
          </w:rPr>
          <w:t>万元</w:t>
        </w:r>
      </w:ins>
      <w:ins w:id="658" w:author="LYQ" w:date="2026-08-24T20:33:00Z">
        <w:r>
          <w:rPr>
            <w:rFonts w:hint="eastAsia" w:ascii="Times New Roman" w:hAnsi="Times New Roman" w:eastAsia="仿宋_GB2312" w:cs="Times New Roman"/>
            <w:color w:val="auto"/>
            <w:kern w:val="0"/>
            <w:sz w:val="32"/>
            <w:szCs w:val="32"/>
            <w:highlight w:val="none"/>
            <w:lang w:eastAsia="zh-CN"/>
          </w:rPr>
          <w:t>，</w:t>
        </w:r>
      </w:ins>
    </w:p>
    <w:p w14:paraId="7631FEFF">
      <w:pPr>
        <w:widowControl/>
        <w:shd w:val="clear" w:color="auto" w:fill="FFFFFF"/>
        <w:spacing w:line="480" w:lineRule="atLeast"/>
        <w:ind w:firstLine="640" w:firstLineChars="200"/>
        <w:jc w:val="both"/>
        <w:rPr>
          <w:rFonts w:hint="default" w:ascii="Times New Roman" w:hAnsi="Times New Roman" w:eastAsia="微软雅黑" w:cs="Times New Roman"/>
          <w:color w:val="auto"/>
          <w:kern w:val="0"/>
          <w:sz w:val="30"/>
          <w:szCs w:val="30"/>
          <w:highlight w:val="none"/>
        </w:rPr>
        <w:pPrChange w:id="659" w:author="LYQ" w:date="2026-08-24T20:26:00Z">
          <w:pPr>
            <w:widowControl/>
            <w:shd w:val="clear" w:color="auto" w:fill="FFFFFF"/>
            <w:spacing w:line="480" w:lineRule="atLeast"/>
            <w:ind w:firstLine="645"/>
            <w:jc w:val="left"/>
          </w:pPr>
        </w:pPrChange>
      </w:pPr>
      <w:del w:id="660" w:author="LYQ" w:date="2026-08-24T20:33:00Z">
        <w:r>
          <w:rPr>
            <w:rFonts w:hint="default" w:ascii="Times New Roman" w:hAnsi="Times New Roman" w:eastAsia="仿宋_GB2312" w:cs="Times New Roman"/>
            <w:color w:val="auto"/>
            <w:kern w:val="0"/>
            <w:sz w:val="32"/>
            <w:szCs w:val="32"/>
            <w:highlight w:val="none"/>
            <w:lang w:val="en-US"/>
          </w:rPr>
          <w:delText>202</w:delText>
        </w:r>
      </w:del>
      <w:del w:id="661" w:author="LYQ" w:date="2026-08-24T20:33:00Z">
        <w:r>
          <w:rPr>
            <w:rFonts w:hint="default" w:ascii="Times New Roman" w:hAnsi="Times New Roman" w:eastAsia="仿宋_GB2312" w:cs="Times New Roman"/>
            <w:color w:val="auto"/>
            <w:kern w:val="0"/>
            <w:sz w:val="32"/>
            <w:szCs w:val="32"/>
            <w:highlight w:val="none"/>
            <w:lang w:val="en-US" w:eastAsia="zh-CN"/>
          </w:rPr>
          <w:delText>4</w:delText>
        </w:r>
      </w:del>
      <w:del w:id="662" w:author="LYQ" w:date="2026-08-24T20:33:00Z">
        <w:r>
          <w:rPr>
            <w:rFonts w:hint="default" w:ascii="Times New Roman" w:hAnsi="Times New Roman" w:eastAsia="仿宋_GB2312" w:cs="Times New Roman"/>
            <w:color w:val="auto"/>
            <w:kern w:val="0"/>
            <w:sz w:val="32"/>
            <w:szCs w:val="32"/>
            <w:highlight w:val="none"/>
            <w:lang w:val="en-US"/>
          </w:rPr>
          <w:delText>年度一般公共预算财政拨款基本支出年初预算为</w:delText>
        </w:r>
      </w:del>
      <w:del w:id="663" w:author="LYQ" w:date="2026-08-24T20:33:00Z">
        <w:r>
          <w:rPr>
            <w:rFonts w:hint="default" w:ascii="Times New Roman" w:hAnsi="Times New Roman" w:eastAsia="仿宋_GB2312" w:cs="Times New Roman"/>
            <w:color w:val="auto"/>
            <w:kern w:val="0"/>
            <w:sz w:val="32"/>
            <w:szCs w:val="32"/>
            <w:highlight w:val="none"/>
            <w:lang w:val="en-US" w:eastAsia="zh-CN"/>
          </w:rPr>
          <w:delText>13279.45</w:delText>
        </w:r>
      </w:del>
      <w:del w:id="664" w:author="LYQ" w:date="2026-08-24T20:33:00Z">
        <w:r>
          <w:rPr>
            <w:rFonts w:hint="default" w:ascii="Times New Roman" w:hAnsi="Times New Roman" w:eastAsia="仿宋_GB2312" w:cs="Times New Roman"/>
            <w:color w:val="auto"/>
            <w:kern w:val="0"/>
            <w:sz w:val="32"/>
            <w:szCs w:val="32"/>
            <w:highlight w:val="none"/>
            <w:lang w:val="en-US"/>
          </w:rPr>
          <w:delText>万元，支出决算为</w:delText>
        </w:r>
      </w:del>
      <w:del w:id="665" w:author="LYQ" w:date="2026-08-24T20:33:00Z">
        <w:r>
          <w:rPr>
            <w:rFonts w:hint="default" w:ascii="Times New Roman" w:hAnsi="Times New Roman" w:eastAsia="仿宋_GB2312" w:cs="Times New Roman"/>
            <w:color w:val="auto"/>
            <w:kern w:val="0"/>
            <w:sz w:val="32"/>
            <w:szCs w:val="32"/>
            <w:highlight w:val="none"/>
            <w:lang w:val="en-US" w:eastAsia="zh-CN"/>
          </w:rPr>
          <w:delText>13376.84</w:delText>
        </w:r>
      </w:del>
      <w:del w:id="666" w:author="LYQ" w:date="2026-08-24T20:33:00Z">
        <w:r>
          <w:rPr>
            <w:rFonts w:hint="default" w:ascii="Times New Roman" w:hAnsi="Times New Roman" w:eastAsia="仿宋_GB2312" w:cs="Times New Roman"/>
            <w:color w:val="auto"/>
            <w:kern w:val="0"/>
            <w:sz w:val="32"/>
            <w:szCs w:val="32"/>
            <w:highlight w:val="none"/>
          </w:rPr>
          <w:delText>万元，完成年初预算的</w:delText>
        </w:r>
      </w:del>
      <w:del w:id="667" w:author="LYQ" w:date="2026-08-24T20:33:00Z">
        <w:r>
          <w:rPr>
            <w:rFonts w:hint="default" w:ascii="Times New Roman" w:hAnsi="Times New Roman" w:eastAsia="仿宋_GB2312" w:cs="Times New Roman"/>
            <w:color w:val="auto"/>
            <w:kern w:val="0"/>
            <w:sz w:val="32"/>
            <w:szCs w:val="32"/>
            <w:highlight w:val="none"/>
            <w:lang w:val="en-US" w:eastAsia="zh-CN"/>
          </w:rPr>
          <w:delText>100.73</w:delText>
        </w:r>
      </w:del>
      <w:del w:id="668" w:author="LYQ" w:date="2026-08-24T20:33:00Z">
        <w:r>
          <w:rPr>
            <w:rFonts w:hint="default" w:ascii="Times New Roman" w:hAnsi="Times New Roman" w:eastAsia="仿宋_GB2312" w:cs="Times New Roman"/>
            <w:color w:val="auto"/>
            <w:kern w:val="0"/>
            <w:sz w:val="32"/>
            <w:szCs w:val="32"/>
            <w:highlight w:val="none"/>
          </w:rPr>
          <w:delText>%，决算比预算</w:delText>
        </w:r>
      </w:del>
      <w:del w:id="669" w:author="LYQ" w:date="2026-08-24T20:33:00Z">
        <w:r>
          <w:rPr>
            <w:rFonts w:hint="default" w:ascii="Times New Roman" w:hAnsi="Times New Roman" w:eastAsia="仿宋_GB2312" w:cs="Times New Roman"/>
            <w:color w:val="auto"/>
            <w:kern w:val="0"/>
            <w:sz w:val="32"/>
            <w:szCs w:val="32"/>
            <w:highlight w:val="none"/>
            <w:lang w:eastAsia="zh-CN"/>
          </w:rPr>
          <w:delText>增加</w:delText>
        </w:r>
      </w:del>
      <w:del w:id="670" w:author="LYQ" w:date="2026-08-24T20:33:00Z">
        <w:r>
          <w:rPr>
            <w:rFonts w:hint="default" w:ascii="Times New Roman" w:hAnsi="Times New Roman" w:eastAsia="仿宋_GB2312" w:cs="Times New Roman"/>
            <w:color w:val="auto"/>
            <w:kern w:val="0"/>
            <w:sz w:val="32"/>
            <w:szCs w:val="32"/>
            <w:highlight w:val="none"/>
            <w:lang w:val="en-US" w:eastAsia="zh-CN"/>
          </w:rPr>
          <w:delText>97.39</w:delText>
        </w:r>
      </w:del>
      <w:del w:id="671" w:author="LYQ" w:date="2026-08-24T20:33:00Z">
        <w:r>
          <w:rPr>
            <w:rFonts w:hint="default" w:ascii="Times New Roman" w:hAnsi="Times New Roman" w:eastAsia="仿宋_GB2312" w:cs="Times New Roman"/>
            <w:color w:val="auto"/>
            <w:kern w:val="0"/>
            <w:sz w:val="32"/>
            <w:szCs w:val="32"/>
            <w:highlight w:val="none"/>
          </w:rPr>
          <w:delText>万元，</w:delText>
        </w:r>
      </w:del>
      <w:r>
        <w:rPr>
          <w:rFonts w:hint="default" w:ascii="Times New Roman" w:hAnsi="Times New Roman" w:eastAsia="仿宋_GB2312" w:cs="Times New Roman"/>
          <w:color w:val="auto"/>
          <w:kern w:val="0"/>
          <w:sz w:val="32"/>
          <w:szCs w:val="32"/>
          <w:highlight w:val="none"/>
        </w:rPr>
        <w:t>支出具体情况如下：</w:t>
      </w:r>
    </w:p>
    <w:p w14:paraId="01ECAE92">
      <w:pPr>
        <w:widowControl/>
        <w:numPr>
          <w:ilvl w:val="0"/>
          <w:numId w:val="0"/>
        </w:numPr>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Change w:id="672" w:author="LYQ" w:date="2026-08-25T08:31:00Z">
          <w:pPr>
            <w:widowControl/>
            <w:shd w:val="clear" w:color="auto" w:fill="FFFFFF"/>
            <w:spacing w:line="480" w:lineRule="atLeast"/>
            <w:ind w:firstLine="645"/>
            <w:jc w:val="left"/>
          </w:pPr>
        </w:pPrChange>
      </w:pPr>
      <w:ins w:id="673" w:author="LYQ" w:date="2026-08-25T08:31:00Z">
        <w:r>
          <w:rPr>
            <w:rFonts w:hint="default" w:ascii="Times New Roman" w:hAnsi="Times New Roman" w:eastAsia="楷体" w:cs="Times New Roman"/>
            <w:b/>
            <w:bCs/>
            <w:color w:val="auto"/>
            <w:kern w:val="0"/>
            <w:sz w:val="32"/>
            <w:szCs w:val="32"/>
            <w:highlight w:val="none"/>
            <w:lang w:val="en-US" w:eastAsia="zh-CN" w:bidi="ar-SA"/>
            <w:rPrChange w:id="674" w:author="LYQ" w:date="2026-08-25T10:00:00Z">
              <w:rPr>
                <w:rFonts w:hint="eastAsia" w:ascii="Times New Roman" w:hAnsi="Times New Roman" w:eastAsia="仿宋_GB2312" w:cs="Times New Roman"/>
                <w:color w:val="000000"/>
                <w:kern w:val="0"/>
                <w:sz w:val="32"/>
                <w:szCs w:val="32"/>
                <w:lang w:val="en-US" w:eastAsia="zh-CN" w:bidi="ar-SA"/>
              </w:rPr>
            </w:rPrChange>
          </w:rPr>
          <w:t>（一）</w:t>
        </w:r>
      </w:ins>
      <w:del w:id="675" w:author="LYQ" w:date="2026-08-25T08:31:00Z">
        <w:r>
          <w:rPr>
            <w:rFonts w:hint="default" w:ascii="Times New Roman" w:hAnsi="Times New Roman" w:eastAsia="楷体" w:cs="Times New Roman"/>
            <w:b/>
            <w:bCs/>
            <w:color w:val="auto"/>
            <w:kern w:val="0"/>
            <w:sz w:val="32"/>
            <w:szCs w:val="32"/>
            <w:highlight w:val="none"/>
          </w:rPr>
          <w:delText>（一）</w:delText>
        </w:r>
      </w:del>
      <w:r>
        <w:rPr>
          <w:rFonts w:hint="default" w:ascii="Times New Roman" w:hAnsi="Times New Roman" w:eastAsia="楷体" w:cs="Times New Roman"/>
          <w:b/>
          <w:bCs/>
          <w:color w:val="auto"/>
          <w:kern w:val="0"/>
          <w:sz w:val="32"/>
          <w:szCs w:val="32"/>
          <w:highlight w:val="none"/>
        </w:rPr>
        <w:t>工资福利支出年初预算为</w:t>
      </w:r>
      <w:r>
        <w:rPr>
          <w:rFonts w:hint="eastAsia" w:ascii="Times New Roman" w:hAnsi="Times New Roman" w:eastAsia="楷体" w:cs="Times New Roman"/>
          <w:b/>
          <w:bCs/>
          <w:color w:val="auto"/>
          <w:kern w:val="0"/>
          <w:sz w:val="32"/>
          <w:szCs w:val="32"/>
          <w:highlight w:val="none"/>
          <w:lang w:val="en-US" w:eastAsia="zh-CN"/>
        </w:rPr>
        <w:t>1838.2</w:t>
      </w:r>
      <w:r>
        <w:rPr>
          <w:rFonts w:hint="eastAsia" w:eastAsia="楷体" w:cs="Times New Roman"/>
          <w:b/>
          <w:bCs/>
          <w:color w:val="auto"/>
          <w:kern w:val="0"/>
          <w:sz w:val="32"/>
          <w:szCs w:val="32"/>
          <w:highlight w:val="none"/>
          <w:lang w:val="en-US" w:eastAsia="zh-CN"/>
        </w:rPr>
        <w:t>1</w:t>
      </w:r>
      <w:r>
        <w:rPr>
          <w:rFonts w:hint="default" w:ascii="Times New Roman" w:hAnsi="Times New Roman" w:eastAsia="楷体"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，支出决算为</w:t>
      </w:r>
      <w:r>
        <w:rPr>
          <w:rFonts w:hint="default" w:ascii="Times New Roman" w:hAnsi="Times New Roman" w:eastAsia="仿宋_GB2312" w:cs="Times New Roman"/>
          <w:color w:val="auto"/>
          <w:kern w:val="0"/>
          <w:sz w:val="32"/>
          <w:szCs w:val="32"/>
          <w:highlight w:val="none"/>
          <w:lang w:val="en-US" w:eastAsia="zh-CN"/>
        </w:rPr>
        <w:t>2044.66</w:t>
      </w:r>
      <w:r>
        <w:rPr>
          <w:rFonts w:hint="default" w:ascii="Times New Roman" w:hAnsi="Times New Roman" w:eastAsia="仿宋_GB2312" w:cs="Times New Roman"/>
          <w:color w:val="auto"/>
          <w:kern w:val="0"/>
          <w:sz w:val="32"/>
          <w:szCs w:val="32"/>
          <w:highlight w:val="none"/>
        </w:rPr>
        <w:t>万元，完成年初预算的</w:t>
      </w:r>
      <w:r>
        <w:rPr>
          <w:rFonts w:hint="eastAsia" w:eastAsia="仿宋_GB2312" w:cs="Times New Roman"/>
          <w:color w:val="auto"/>
          <w:kern w:val="0"/>
          <w:sz w:val="32"/>
          <w:szCs w:val="32"/>
          <w:highlight w:val="none"/>
          <w:lang w:val="en-US" w:eastAsia="zh-CN"/>
        </w:rPr>
        <w:t>111.23</w:t>
      </w:r>
      <w:r>
        <w:rPr>
          <w:rFonts w:hint="default" w:ascii="Times New Roman" w:hAnsi="Times New Roman" w:eastAsia="仿宋_GB2312" w:cs="Times New Roman"/>
          <w:color w:val="auto"/>
          <w:kern w:val="0"/>
          <w:sz w:val="32"/>
          <w:szCs w:val="32"/>
          <w:highlight w:val="none"/>
        </w:rPr>
        <w:t>%，决算比预算增加</w:t>
      </w:r>
      <w:r>
        <w:rPr>
          <w:rFonts w:hint="eastAsia" w:ascii="Times New Roman" w:hAnsi="Times New Roman" w:eastAsia="仿宋_GB2312" w:cs="Times New Roman"/>
          <w:color w:val="auto"/>
          <w:kern w:val="0"/>
          <w:sz w:val="32"/>
          <w:szCs w:val="32"/>
          <w:highlight w:val="none"/>
          <w:lang w:val="en-US" w:eastAsia="zh-CN"/>
        </w:rPr>
        <w:t>206.45</w:t>
      </w:r>
      <w:r>
        <w:rPr>
          <w:rFonts w:hint="default" w:ascii="Times New Roman" w:hAnsi="Times New Roman" w:eastAsia="仿宋_GB2312" w:cs="Times New Roman"/>
          <w:color w:val="auto"/>
          <w:kern w:val="0"/>
          <w:sz w:val="32"/>
          <w:szCs w:val="32"/>
          <w:highlight w:val="none"/>
        </w:rPr>
        <w:t>万元，主要是</w:t>
      </w:r>
      <w:ins w:id="676" w:author="LYQ" w:date="2026-08-25T08:31:00Z">
        <w:r>
          <w:rPr>
            <w:rFonts w:hint="default" w:eastAsia="仿宋_GB2312"/>
            <w:color w:val="auto"/>
            <w:kern w:val="0"/>
            <w:sz w:val="32"/>
            <w:szCs w:val="32"/>
            <w:highlight w:val="none"/>
            <w:rPrChange w:id="677" w:author="LYQ" w:date="2026-08-25T08:31:00Z">
              <w:rPr>
                <w:rFonts w:hint="eastAsia"/>
              </w:rPr>
            </w:rPrChange>
          </w:rPr>
          <w:t>人员增减变动导致</w:t>
        </w:r>
      </w:ins>
      <w:ins w:id="678" w:author="LYQ" w:date="2026-08-25T08:34:00Z">
        <w:r>
          <w:rPr>
            <w:rFonts w:hint="default" w:ascii="Times New Roman" w:hAnsi="Times New Roman" w:eastAsia="仿宋_GB2312" w:cs="Times New Roman"/>
            <w:color w:val="auto"/>
            <w:kern w:val="0"/>
            <w:sz w:val="32"/>
            <w:szCs w:val="32"/>
            <w:highlight w:val="none"/>
          </w:rPr>
          <w:t>工资薪酬</w:t>
        </w:r>
      </w:ins>
      <w:ins w:id="679" w:author="LYQ" w:date="2026-08-25T08:35:00Z">
        <w:r>
          <w:rPr>
            <w:rFonts w:hint="eastAsia" w:ascii="Times New Roman" w:hAnsi="Times New Roman" w:eastAsia="仿宋_GB2312" w:cs="Times New Roman"/>
            <w:color w:val="auto"/>
            <w:kern w:val="0"/>
            <w:sz w:val="32"/>
            <w:szCs w:val="32"/>
            <w:highlight w:val="none"/>
            <w:lang w:eastAsia="zh-CN"/>
          </w:rPr>
          <w:t>等</w:t>
        </w:r>
      </w:ins>
      <w:ins w:id="680" w:author="LYQ" w:date="2026-08-25T08:34:00Z">
        <w:r>
          <w:rPr>
            <w:rFonts w:hint="default" w:ascii="Times New Roman" w:hAnsi="Times New Roman" w:eastAsia="仿宋_GB2312" w:cs="Times New Roman"/>
            <w:color w:val="auto"/>
            <w:kern w:val="0"/>
            <w:sz w:val="32"/>
            <w:szCs w:val="32"/>
            <w:highlight w:val="none"/>
          </w:rPr>
          <w:t>经费</w:t>
        </w:r>
      </w:ins>
      <w:ins w:id="681" w:author="LYQ" w:date="2026-08-25T08:31:00Z">
        <w:r>
          <w:rPr>
            <w:rFonts w:hint="default" w:eastAsia="仿宋_GB2312"/>
            <w:color w:val="auto"/>
            <w:kern w:val="0"/>
            <w:sz w:val="32"/>
            <w:szCs w:val="32"/>
            <w:highlight w:val="none"/>
            <w:rPrChange w:id="682" w:author="LYQ" w:date="2026-08-25T08:31:00Z">
              <w:rPr>
                <w:rFonts w:hint="eastAsia"/>
              </w:rPr>
            </w:rPrChange>
          </w:rPr>
          <w:t>支出增加</w:t>
        </w:r>
      </w:ins>
      <w:del w:id="683" w:author="LYQ" w:date="2026-08-25T08:34:00Z">
        <w:r>
          <w:rPr>
            <w:rFonts w:hint="default" w:ascii="Times New Roman" w:hAnsi="Times New Roman" w:eastAsia="仿宋_GB2312" w:cs="Times New Roman"/>
            <w:color w:val="auto"/>
            <w:kern w:val="0"/>
            <w:sz w:val="32"/>
            <w:szCs w:val="32"/>
            <w:highlight w:val="none"/>
          </w:rPr>
          <w:delText>人员增加薪酬变动等追加工资薪酬经费等</w:delText>
        </w:r>
      </w:del>
      <w:r>
        <w:rPr>
          <w:rFonts w:hint="default" w:ascii="Times New Roman" w:hAnsi="Times New Roman" w:eastAsia="仿宋_GB2312" w:cs="Times New Roman"/>
          <w:color w:val="auto"/>
          <w:kern w:val="0"/>
          <w:sz w:val="32"/>
          <w:szCs w:val="32"/>
          <w:highlight w:val="none"/>
        </w:rPr>
        <w:t>。</w:t>
      </w:r>
    </w:p>
    <w:p w14:paraId="641EAF5E">
      <w:pPr>
        <w:widowControl/>
        <w:shd w:val="clear" w:color="auto" w:fill="FFFFFF"/>
        <w:spacing w:line="480" w:lineRule="atLeast"/>
        <w:ind w:firstLine="645"/>
        <w:jc w:val="both"/>
        <w:rPr>
          <w:ins w:id="685" w:author="LYQ" w:date="2026-08-25T08:37:00Z"/>
          <w:rFonts w:hint="default" w:ascii="Times New Roman" w:hAnsi="Times New Roman" w:eastAsia="微软雅黑" w:cs="Times New Roman"/>
          <w:color w:val="auto"/>
          <w:kern w:val="0"/>
          <w:sz w:val="30"/>
          <w:szCs w:val="30"/>
          <w:highlight w:val="none"/>
        </w:rPr>
        <w:pPrChange w:id="684" w:author="LYQ" w:date="2026-08-25T09:50:00Z">
          <w:pPr>
            <w:widowControl/>
            <w:shd w:val="clear" w:color="auto" w:fill="FFFFFF"/>
            <w:spacing w:line="480" w:lineRule="atLeast"/>
            <w:ind w:firstLine="645"/>
            <w:jc w:val="left"/>
          </w:pPr>
        </w:pPrChange>
      </w:pPr>
      <w:ins w:id="686" w:author="LYQ" w:date="2026-08-25T08:37:00Z">
        <w:r>
          <w:rPr>
            <w:rFonts w:hint="default" w:ascii="Times New Roman" w:hAnsi="Times New Roman" w:eastAsia="楷体" w:cs="Times New Roman"/>
            <w:b/>
            <w:bCs/>
            <w:color w:val="auto"/>
            <w:kern w:val="0"/>
            <w:sz w:val="32"/>
            <w:szCs w:val="32"/>
            <w:highlight w:val="none"/>
          </w:rPr>
          <w:t>（</w:t>
        </w:r>
      </w:ins>
      <w:ins w:id="687" w:author="LYQ" w:date="2026-08-25T08:37:00Z">
        <w:r>
          <w:rPr>
            <w:rFonts w:hint="eastAsia" w:ascii="Times New Roman" w:hAnsi="Times New Roman" w:eastAsia="楷体" w:cs="Times New Roman"/>
            <w:b/>
            <w:bCs/>
            <w:color w:val="auto"/>
            <w:kern w:val="0"/>
            <w:sz w:val="32"/>
            <w:szCs w:val="32"/>
            <w:highlight w:val="none"/>
            <w:lang w:eastAsia="zh-CN"/>
          </w:rPr>
          <w:t>二</w:t>
        </w:r>
      </w:ins>
      <w:ins w:id="688" w:author="LYQ" w:date="2026-08-25T08:37:00Z">
        <w:r>
          <w:rPr>
            <w:rFonts w:hint="default" w:ascii="Times New Roman" w:hAnsi="Times New Roman" w:eastAsia="楷体" w:cs="Times New Roman"/>
            <w:b/>
            <w:bCs/>
            <w:color w:val="auto"/>
            <w:kern w:val="0"/>
            <w:sz w:val="32"/>
            <w:szCs w:val="32"/>
            <w:highlight w:val="none"/>
          </w:rPr>
          <w:t>）</w:t>
        </w:r>
      </w:ins>
      <w:ins w:id="689" w:author="LYQ" w:date="2026-08-25T08:37:00Z">
        <w:r>
          <w:rPr>
            <w:rFonts w:hint="default" w:ascii="Times New Roman" w:hAnsi="Times New Roman" w:eastAsia="楷体" w:cs="Times New Roman"/>
            <w:b/>
            <w:bCs/>
            <w:color w:val="auto"/>
            <w:kern w:val="0"/>
            <w:sz w:val="32"/>
            <w:szCs w:val="32"/>
            <w:highlight w:val="none"/>
            <w:rPrChange w:id="690" w:author="LYQ" w:date="2026-08-25T09:51:00Z">
              <w:rPr>
                <w:rFonts w:hint="default" w:ascii="Times New Roman" w:hAnsi="Times New Roman" w:eastAsia="楷体" w:cs="Times New Roman"/>
                <w:b/>
                <w:bCs/>
                <w:color w:val="000000"/>
                <w:kern w:val="0"/>
                <w:sz w:val="32"/>
                <w:szCs w:val="32"/>
              </w:rPr>
            </w:rPrChange>
          </w:rPr>
          <w:t>商品和服务支出年初预算为</w:t>
        </w:r>
      </w:ins>
      <w:r>
        <w:rPr>
          <w:rFonts w:hint="eastAsia" w:ascii="Times New Roman" w:hAnsi="Times New Roman" w:eastAsia="楷体" w:cs="Times New Roman"/>
          <w:b/>
          <w:bCs/>
          <w:color w:val="auto"/>
          <w:kern w:val="0"/>
          <w:sz w:val="32"/>
          <w:szCs w:val="32"/>
          <w:highlight w:val="none"/>
          <w:lang w:val="en-US" w:eastAsia="zh-CN"/>
        </w:rPr>
        <w:t>1116.7</w:t>
      </w:r>
      <w:r>
        <w:rPr>
          <w:rFonts w:hint="eastAsia" w:eastAsia="楷体" w:cs="Times New Roman"/>
          <w:b/>
          <w:bCs/>
          <w:color w:val="auto"/>
          <w:kern w:val="0"/>
          <w:sz w:val="32"/>
          <w:szCs w:val="32"/>
          <w:highlight w:val="none"/>
          <w:lang w:val="en-US" w:eastAsia="zh-CN"/>
        </w:rPr>
        <w:t>4</w:t>
      </w:r>
      <w:ins w:id="691" w:author="LYQ" w:date="2026-08-25T08:37:00Z">
        <w:r>
          <w:rPr>
            <w:rFonts w:hint="default" w:ascii="Times New Roman" w:hAnsi="Times New Roman" w:eastAsia="楷体" w:cs="Times New Roman"/>
            <w:b/>
            <w:bCs/>
            <w:color w:val="auto"/>
            <w:kern w:val="0"/>
            <w:sz w:val="32"/>
            <w:szCs w:val="32"/>
            <w:highlight w:val="none"/>
            <w:rPrChange w:id="692" w:author="LYQ" w:date="2026-08-25T09:51:00Z">
              <w:rPr>
                <w:rFonts w:hint="default" w:ascii="Times New Roman" w:hAnsi="Times New Roman" w:eastAsia="楷体" w:cs="Times New Roman"/>
                <w:b/>
                <w:bCs/>
                <w:color w:val="000000"/>
                <w:kern w:val="0"/>
                <w:sz w:val="32"/>
                <w:szCs w:val="32"/>
              </w:rPr>
            </w:rPrChange>
          </w:rPr>
          <w:t>万元</w:t>
        </w:r>
      </w:ins>
      <w:ins w:id="693" w:author="LYQ" w:date="2026-08-25T08:37:00Z">
        <w:r>
          <w:rPr>
            <w:rFonts w:hint="default" w:ascii="Times New Roman" w:hAnsi="Times New Roman" w:eastAsia="仿宋_GB2312" w:cs="Times New Roman"/>
            <w:color w:val="auto"/>
            <w:kern w:val="0"/>
            <w:sz w:val="32"/>
            <w:szCs w:val="32"/>
            <w:highlight w:val="none"/>
            <w:rPrChange w:id="694" w:author="LYQ" w:date="2026-08-25T09:51:00Z">
              <w:rPr>
                <w:rFonts w:hint="default" w:ascii="Times New Roman" w:hAnsi="Times New Roman" w:eastAsia="仿宋_GB2312" w:cs="Times New Roman"/>
                <w:color w:val="000000"/>
                <w:kern w:val="0"/>
                <w:sz w:val="32"/>
                <w:szCs w:val="32"/>
              </w:rPr>
            </w:rPrChange>
          </w:rPr>
          <w:t>，</w:t>
        </w:r>
      </w:ins>
      <w:ins w:id="695" w:author="LYQ" w:date="2026-08-25T08:37:00Z">
        <w:r>
          <w:rPr>
            <w:rFonts w:hint="default" w:ascii="Times New Roman" w:hAnsi="Times New Roman" w:eastAsia="仿宋_GB2312" w:cs="Times New Roman"/>
            <w:color w:val="auto"/>
            <w:kern w:val="0"/>
            <w:sz w:val="32"/>
            <w:szCs w:val="32"/>
            <w:highlight w:val="none"/>
            <w:rPrChange w:id="696" w:author="LYQ" w:date="2026-08-25T09:51:00Z">
              <w:rPr>
                <w:rFonts w:hint="default" w:ascii="Times New Roman" w:hAnsi="Times New Roman" w:eastAsia="仿宋_GB2312" w:cs="Times New Roman"/>
                <w:color w:val="000000"/>
                <w:kern w:val="0"/>
                <w:sz w:val="32"/>
                <w:szCs w:val="32"/>
              </w:rPr>
            </w:rPrChange>
          </w:rPr>
          <w:t>支出决算为</w:t>
        </w:r>
      </w:ins>
      <w:r>
        <w:rPr>
          <w:rFonts w:hint="eastAsia" w:ascii="Times New Roman" w:hAnsi="Times New Roman" w:eastAsia="仿宋_GB2312" w:cs="Times New Roman"/>
          <w:color w:val="auto"/>
          <w:kern w:val="0"/>
          <w:sz w:val="32"/>
          <w:szCs w:val="32"/>
          <w:highlight w:val="none"/>
          <w:lang w:val="en-US" w:eastAsia="zh-CN"/>
        </w:rPr>
        <w:t>1117.34</w:t>
      </w:r>
      <w:ins w:id="697" w:author="LYQ" w:date="2026-08-25T08:37:00Z">
        <w:r>
          <w:rPr>
            <w:rFonts w:hint="default" w:ascii="Times New Roman" w:hAnsi="Times New Roman" w:eastAsia="仿宋_GB2312" w:cs="Times New Roman"/>
            <w:color w:val="auto"/>
            <w:kern w:val="0"/>
            <w:sz w:val="32"/>
            <w:szCs w:val="32"/>
            <w:highlight w:val="none"/>
            <w:rPrChange w:id="698" w:author="LYQ" w:date="2026-08-25T09:51:00Z">
              <w:rPr>
                <w:rFonts w:hint="default" w:ascii="Times New Roman" w:hAnsi="Times New Roman" w:eastAsia="仿宋_GB2312" w:cs="Times New Roman"/>
                <w:color w:val="000000"/>
                <w:kern w:val="0"/>
                <w:sz w:val="32"/>
                <w:szCs w:val="32"/>
              </w:rPr>
            </w:rPrChange>
          </w:rPr>
          <w:t>万元，完成年初预算的</w:t>
        </w:r>
      </w:ins>
      <w:r>
        <w:rPr>
          <w:rFonts w:hint="eastAsia" w:eastAsia="仿宋_GB2312" w:cs="Times New Roman"/>
          <w:color w:val="auto"/>
          <w:kern w:val="0"/>
          <w:sz w:val="32"/>
          <w:szCs w:val="32"/>
          <w:highlight w:val="none"/>
          <w:lang w:val="en-US" w:eastAsia="zh-CN"/>
        </w:rPr>
        <w:t>100.05</w:t>
      </w:r>
      <w:ins w:id="699" w:author="LYQ" w:date="2026-08-25T08:37:00Z">
        <w:r>
          <w:rPr>
            <w:rFonts w:hint="default" w:ascii="Times New Roman" w:hAnsi="Times New Roman" w:eastAsia="仿宋_GB2312" w:cs="Times New Roman"/>
            <w:color w:val="auto"/>
            <w:kern w:val="0"/>
            <w:sz w:val="32"/>
            <w:szCs w:val="32"/>
            <w:highlight w:val="none"/>
            <w:rPrChange w:id="700" w:author="LYQ" w:date="2026-08-25T09:51:00Z">
              <w:rPr>
                <w:rFonts w:hint="default" w:ascii="Times New Roman" w:hAnsi="Times New Roman" w:eastAsia="仿宋_GB2312" w:cs="Times New Roman"/>
                <w:color w:val="000000"/>
                <w:kern w:val="0"/>
                <w:sz w:val="32"/>
                <w:szCs w:val="32"/>
              </w:rPr>
            </w:rPrChange>
          </w:rPr>
          <w:t>%，决算比预算</w:t>
        </w:r>
      </w:ins>
      <w:r>
        <w:rPr>
          <w:rFonts w:hint="eastAsia" w:eastAsia="仿宋_GB2312" w:cs="Times New Roman"/>
          <w:color w:val="auto"/>
          <w:kern w:val="0"/>
          <w:sz w:val="32"/>
          <w:szCs w:val="32"/>
          <w:highlight w:val="none"/>
          <w:lang w:eastAsia="zh-CN"/>
        </w:rPr>
        <w:t>增加</w:t>
      </w:r>
      <w:r>
        <w:rPr>
          <w:rFonts w:hint="eastAsia" w:eastAsia="仿宋_GB2312" w:cs="Times New Roman"/>
          <w:color w:val="auto"/>
          <w:kern w:val="0"/>
          <w:sz w:val="32"/>
          <w:szCs w:val="32"/>
          <w:highlight w:val="none"/>
          <w:lang w:val="en-US" w:eastAsia="zh-CN"/>
        </w:rPr>
        <w:t>0.6</w:t>
      </w:r>
      <w:ins w:id="701" w:author="LYQ" w:date="2026-08-25T08:37:00Z">
        <w:r>
          <w:rPr>
            <w:rFonts w:hint="default" w:ascii="Times New Roman" w:hAnsi="Times New Roman" w:eastAsia="仿宋_GB2312" w:cs="Times New Roman"/>
            <w:color w:val="auto"/>
            <w:kern w:val="0"/>
            <w:sz w:val="32"/>
            <w:szCs w:val="32"/>
            <w:highlight w:val="none"/>
            <w:rPrChange w:id="702" w:author="LYQ" w:date="2026-08-25T09:51:00Z">
              <w:rPr>
                <w:rFonts w:hint="default" w:ascii="Times New Roman" w:hAnsi="Times New Roman" w:eastAsia="仿宋_GB2312" w:cs="Times New Roman"/>
                <w:color w:val="000000"/>
                <w:kern w:val="0"/>
                <w:sz w:val="32"/>
                <w:szCs w:val="32"/>
              </w:rPr>
            </w:rPrChange>
          </w:rPr>
          <w:t>万元。主要</w:t>
        </w:r>
      </w:ins>
      <w:ins w:id="703" w:author="LYQ" w:date="2026-08-25T09:50:00Z">
        <w:r>
          <w:rPr>
            <w:rFonts w:hint="default" w:ascii="Times New Roman" w:hAnsi="Times New Roman" w:eastAsia="仿宋_GB2312" w:cs="Times New Roman"/>
            <w:color w:val="auto"/>
            <w:kern w:val="0"/>
            <w:sz w:val="32"/>
            <w:szCs w:val="32"/>
            <w:highlight w:val="none"/>
            <w:rPrChange w:id="704" w:author="LYQ" w:date="2026-08-25T09:51:00Z">
              <w:rPr>
                <w:rFonts w:hint="default" w:ascii="Times New Roman" w:hAnsi="Times New Roman" w:eastAsia="仿宋_GB2312" w:cs="Times New Roman"/>
                <w:color w:val="000000"/>
                <w:kern w:val="0"/>
                <w:sz w:val="32"/>
                <w:szCs w:val="32"/>
              </w:rPr>
            </w:rPrChange>
          </w:rPr>
          <w:t>是</w:t>
        </w:r>
      </w:ins>
      <w:r>
        <w:rPr>
          <w:rFonts w:hint="eastAsia" w:eastAsia="仿宋_GB2312" w:cs="Times New Roman"/>
          <w:color w:val="auto"/>
          <w:kern w:val="0"/>
          <w:sz w:val="32"/>
          <w:szCs w:val="32"/>
          <w:highlight w:val="none"/>
          <w:lang w:eastAsia="zh-CN"/>
        </w:rPr>
        <w:t>人员增减变动导致工会经费增加</w:t>
      </w:r>
      <w:ins w:id="705" w:author="LYQ" w:date="2026-08-25T09:50:00Z">
        <w:r>
          <w:rPr>
            <w:rFonts w:hint="default" w:ascii="Times New Roman" w:hAnsi="Times New Roman" w:eastAsia="仿宋_GB2312" w:cs="Times New Roman"/>
            <w:color w:val="auto"/>
            <w:kern w:val="0"/>
            <w:sz w:val="32"/>
            <w:szCs w:val="32"/>
            <w:highlight w:val="none"/>
            <w:rPrChange w:id="706" w:author="LYQ" w:date="2026-08-25T09:51:00Z">
              <w:rPr>
                <w:rFonts w:hint="default" w:ascii="Times New Roman" w:hAnsi="Times New Roman" w:eastAsia="仿宋_GB2312" w:cs="Times New Roman"/>
                <w:color w:val="000000"/>
                <w:kern w:val="0"/>
                <w:sz w:val="32"/>
                <w:szCs w:val="32"/>
              </w:rPr>
            </w:rPrChange>
          </w:rPr>
          <w:t>。</w:t>
        </w:r>
      </w:ins>
      <w:ins w:id="707" w:author="LYQ" w:date="2026-08-25T09:50:00Z">
        <w:r>
          <w:rPr>
            <w:rFonts w:hint="default" w:ascii="Times New Roman" w:hAnsi="Times New Roman" w:eastAsia="仿宋_GB2312" w:cs="Times New Roman"/>
            <w:color w:val="auto"/>
            <w:kern w:val="0"/>
            <w:sz w:val="32"/>
            <w:szCs w:val="32"/>
            <w:highlight w:val="none"/>
            <w:rPrChange w:id="708" w:author="LYQ" w:date="2026-08-25T09:51:00Z">
              <w:rPr>
                <w:rFonts w:hint="default" w:ascii="Times New Roman" w:hAnsi="Times New Roman" w:eastAsia="仿宋_GB2312" w:cs="Times New Roman"/>
                <w:color w:val="000000"/>
                <w:kern w:val="0"/>
                <w:sz w:val="32"/>
                <w:szCs w:val="32"/>
              </w:rPr>
            </w:rPrChange>
          </w:rPr>
          <w:t>主要包括一般公共服务支出</w:t>
        </w:r>
      </w:ins>
      <w:ins w:id="709" w:author="LYQ" w:date="2026-08-25T09:50:00Z">
        <w:r>
          <w:rPr>
            <w:rFonts w:hint="default" w:ascii="Times New Roman" w:hAnsi="Times New Roman" w:eastAsia="仿宋_GB2312" w:cs="Times New Roman"/>
            <w:color w:val="auto"/>
            <w:kern w:val="0"/>
            <w:sz w:val="32"/>
            <w:szCs w:val="32"/>
            <w:highlight w:val="none"/>
          </w:rPr>
          <w:t>（类）的办公费、印刷费、手续费、水费、电费、邮电费、差旅费、维修（护）费、会议费、培训费、公务接待费、劳务费、委托业务费、工会经费、福利费、公务用车运行维护费、其他交通费用、其他商品和服务支出等。</w:t>
        </w:r>
      </w:ins>
    </w:p>
    <w:p w14:paraId="39E354F0">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Change w:id="710" w:author="LYQ" w:date="2026-08-25T09:45:00Z">
          <w:pPr>
            <w:widowControl/>
            <w:shd w:val="clear" w:color="auto" w:fill="FFFFFF"/>
            <w:spacing w:line="480" w:lineRule="atLeast"/>
            <w:ind w:firstLine="645"/>
            <w:jc w:val="left"/>
          </w:pPr>
        </w:pPrChange>
      </w:pPr>
      <w:ins w:id="711" w:author="LYQ" w:date="2026-08-25T09:45:00Z">
        <w:r>
          <w:rPr>
            <w:rFonts w:hint="default" w:ascii="Times New Roman" w:hAnsi="Times New Roman" w:eastAsia="楷体" w:cs="Times New Roman"/>
            <w:b/>
            <w:bCs/>
            <w:color w:val="auto"/>
            <w:kern w:val="0"/>
            <w:sz w:val="32"/>
            <w:szCs w:val="32"/>
            <w:highlight w:val="none"/>
          </w:rPr>
          <w:t>（</w:t>
        </w:r>
      </w:ins>
      <w:ins w:id="712" w:author="LYQ" w:date="2026-08-25T09:45:00Z">
        <w:r>
          <w:rPr>
            <w:rFonts w:hint="eastAsia" w:ascii="Times New Roman" w:hAnsi="Times New Roman" w:eastAsia="楷体" w:cs="Times New Roman"/>
            <w:b/>
            <w:bCs/>
            <w:color w:val="auto"/>
            <w:kern w:val="0"/>
            <w:sz w:val="32"/>
            <w:szCs w:val="32"/>
            <w:highlight w:val="none"/>
            <w:lang w:eastAsia="zh-CN"/>
          </w:rPr>
          <w:t>三</w:t>
        </w:r>
      </w:ins>
      <w:ins w:id="713" w:author="LYQ" w:date="2026-08-25T09:45:00Z">
        <w:r>
          <w:rPr>
            <w:rFonts w:hint="default" w:ascii="Times New Roman" w:hAnsi="Times New Roman" w:eastAsia="楷体" w:cs="Times New Roman"/>
            <w:b/>
            <w:bCs/>
            <w:color w:val="auto"/>
            <w:kern w:val="0"/>
            <w:sz w:val="32"/>
            <w:szCs w:val="32"/>
            <w:highlight w:val="none"/>
          </w:rPr>
          <w:t>）对个人和家庭的补助年初预算为</w:t>
        </w:r>
      </w:ins>
      <w:r>
        <w:rPr>
          <w:rFonts w:hint="eastAsia" w:ascii="Times New Roman" w:hAnsi="Times New Roman" w:eastAsia="楷体" w:cs="Times New Roman"/>
          <w:b/>
          <w:bCs/>
          <w:color w:val="auto"/>
          <w:kern w:val="0"/>
          <w:sz w:val="32"/>
          <w:szCs w:val="32"/>
          <w:highlight w:val="none"/>
          <w:lang w:val="en-US" w:eastAsia="zh-CN"/>
        </w:rPr>
        <w:t>240.6</w:t>
      </w:r>
      <w:r>
        <w:rPr>
          <w:rFonts w:hint="eastAsia" w:eastAsia="楷体" w:cs="Times New Roman"/>
          <w:b/>
          <w:bCs/>
          <w:color w:val="auto"/>
          <w:kern w:val="0"/>
          <w:sz w:val="32"/>
          <w:szCs w:val="32"/>
          <w:highlight w:val="none"/>
          <w:lang w:val="en-US" w:eastAsia="zh-CN"/>
        </w:rPr>
        <w:t>5</w:t>
      </w:r>
      <w:ins w:id="714" w:author="LYQ" w:date="2026-08-25T09:45:00Z">
        <w:r>
          <w:rPr>
            <w:rFonts w:hint="default" w:ascii="Times New Roman" w:hAnsi="Times New Roman" w:eastAsia="楷体" w:cs="Times New Roman"/>
            <w:b/>
            <w:bCs/>
            <w:color w:val="auto"/>
            <w:kern w:val="0"/>
            <w:sz w:val="32"/>
            <w:szCs w:val="32"/>
            <w:highlight w:val="none"/>
          </w:rPr>
          <w:t>万元</w:t>
        </w:r>
      </w:ins>
      <w:ins w:id="715" w:author="LYQ" w:date="2026-08-25T09:45:00Z">
        <w:r>
          <w:rPr>
            <w:rFonts w:hint="default" w:ascii="Times New Roman" w:hAnsi="Times New Roman" w:eastAsia="仿宋_GB2312" w:cs="Times New Roman"/>
            <w:color w:val="auto"/>
            <w:kern w:val="0"/>
            <w:sz w:val="32"/>
            <w:szCs w:val="32"/>
            <w:highlight w:val="none"/>
          </w:rPr>
          <w:t>，支出决算为</w:t>
        </w:r>
      </w:ins>
      <w:r>
        <w:rPr>
          <w:rFonts w:hint="eastAsia" w:ascii="Times New Roman" w:hAnsi="Times New Roman" w:eastAsia="仿宋_GB2312" w:cs="Times New Roman"/>
          <w:color w:val="auto"/>
          <w:kern w:val="0"/>
          <w:sz w:val="32"/>
          <w:szCs w:val="32"/>
          <w:highlight w:val="none"/>
          <w:lang w:val="en-US" w:eastAsia="zh-CN"/>
        </w:rPr>
        <w:t>244.8</w:t>
      </w:r>
      <w:ins w:id="716" w:author="LYQ" w:date="2026-08-25T09:45:00Z">
        <w:r>
          <w:rPr>
            <w:rFonts w:hint="default" w:ascii="Times New Roman" w:hAnsi="Times New Roman" w:eastAsia="仿宋_GB2312" w:cs="Times New Roman"/>
            <w:color w:val="auto"/>
            <w:kern w:val="0"/>
            <w:sz w:val="32"/>
            <w:szCs w:val="32"/>
            <w:highlight w:val="none"/>
          </w:rPr>
          <w:t>万元，完成年初预算的</w:t>
        </w:r>
      </w:ins>
      <w:r>
        <w:rPr>
          <w:rFonts w:hint="eastAsia" w:eastAsia="仿宋_GB2312" w:cs="Times New Roman"/>
          <w:color w:val="auto"/>
          <w:kern w:val="0"/>
          <w:sz w:val="32"/>
          <w:szCs w:val="32"/>
          <w:highlight w:val="none"/>
          <w:lang w:val="en-US" w:eastAsia="zh-CN"/>
        </w:rPr>
        <w:t>101.73</w:t>
      </w:r>
      <w:ins w:id="717" w:author="LYQ" w:date="2026-08-25T09:45:00Z">
        <w:r>
          <w:rPr>
            <w:rFonts w:hint="default" w:ascii="Times New Roman" w:hAnsi="Times New Roman" w:eastAsia="仿宋_GB2312" w:cs="Times New Roman"/>
            <w:color w:val="auto"/>
            <w:kern w:val="0"/>
            <w:sz w:val="32"/>
            <w:szCs w:val="32"/>
            <w:highlight w:val="none"/>
            <w:lang w:val="en-US" w:eastAsia="zh-CN"/>
          </w:rPr>
          <w:t>%</w:t>
        </w:r>
      </w:ins>
      <w:ins w:id="718" w:author="LYQ" w:date="2026-08-25T09:45:00Z">
        <w:r>
          <w:rPr>
            <w:rFonts w:hint="default" w:ascii="Times New Roman" w:hAnsi="Times New Roman" w:eastAsia="仿宋_GB2312" w:cs="Times New Roman"/>
            <w:color w:val="auto"/>
            <w:kern w:val="0"/>
            <w:sz w:val="32"/>
            <w:szCs w:val="32"/>
            <w:highlight w:val="none"/>
          </w:rPr>
          <w:t>，决算比预算</w:t>
        </w:r>
      </w:ins>
      <w:ins w:id="719" w:author="LYQ" w:date="2026-08-25T09:45:00Z">
        <w:r>
          <w:rPr>
            <w:rFonts w:hint="default" w:ascii="Times New Roman" w:hAnsi="Times New Roman" w:eastAsia="仿宋_GB2312" w:cs="Times New Roman"/>
            <w:color w:val="auto"/>
            <w:kern w:val="0"/>
            <w:sz w:val="32"/>
            <w:szCs w:val="32"/>
            <w:highlight w:val="none"/>
            <w:lang w:eastAsia="zh-CN"/>
          </w:rPr>
          <w:t>增</w:t>
        </w:r>
      </w:ins>
      <w:del w:id="720" w:author="LYQ" w:date="2026-08-25T09:45:00Z">
        <w:r>
          <w:rPr>
            <w:rFonts w:hint="default" w:ascii="Times New Roman" w:hAnsi="Times New Roman" w:eastAsia="楷体" w:cs="Times New Roman"/>
            <w:b/>
            <w:bCs/>
            <w:color w:val="auto"/>
            <w:kern w:val="0"/>
            <w:sz w:val="32"/>
            <w:szCs w:val="32"/>
            <w:highlight w:val="none"/>
          </w:rPr>
          <w:delText>（二）对个人和家庭的补助年初预算为</w:delText>
        </w:r>
      </w:del>
      <w:del w:id="721" w:author="LYQ" w:date="2026-08-25T09:45:00Z">
        <w:r>
          <w:rPr>
            <w:rFonts w:hint="default" w:ascii="Times New Roman" w:hAnsi="Times New Roman" w:eastAsia="楷体" w:cs="Times New Roman"/>
            <w:b/>
            <w:bCs/>
            <w:color w:val="auto"/>
            <w:kern w:val="0"/>
            <w:sz w:val="32"/>
            <w:szCs w:val="32"/>
            <w:highlight w:val="none"/>
            <w:lang w:val="en-US" w:eastAsia="zh-CN"/>
          </w:rPr>
          <w:delText>609.99</w:delText>
        </w:r>
      </w:del>
      <w:del w:id="722" w:author="LYQ" w:date="2026-08-25T09:45:00Z">
        <w:r>
          <w:rPr>
            <w:rFonts w:hint="default" w:ascii="Times New Roman" w:hAnsi="Times New Roman" w:eastAsia="楷体" w:cs="Times New Roman"/>
            <w:b/>
            <w:bCs/>
            <w:color w:val="auto"/>
            <w:kern w:val="0"/>
            <w:sz w:val="32"/>
            <w:szCs w:val="32"/>
            <w:highlight w:val="none"/>
          </w:rPr>
          <w:delText>万元</w:delText>
        </w:r>
      </w:del>
      <w:del w:id="723" w:author="LYQ" w:date="2026-08-25T09:45:00Z">
        <w:r>
          <w:rPr>
            <w:rFonts w:hint="default" w:ascii="Times New Roman" w:hAnsi="Times New Roman" w:eastAsia="仿宋_GB2312" w:cs="Times New Roman"/>
            <w:color w:val="auto"/>
            <w:kern w:val="0"/>
            <w:sz w:val="32"/>
            <w:szCs w:val="32"/>
            <w:highlight w:val="none"/>
          </w:rPr>
          <w:delText>，支出决算为</w:delText>
        </w:r>
      </w:del>
      <w:del w:id="724" w:author="LYQ" w:date="2026-08-25T09:45:00Z">
        <w:r>
          <w:rPr>
            <w:rFonts w:hint="default" w:ascii="Times New Roman" w:hAnsi="Times New Roman" w:eastAsia="仿宋_GB2312" w:cs="Times New Roman"/>
            <w:color w:val="auto"/>
            <w:kern w:val="0"/>
            <w:sz w:val="32"/>
            <w:szCs w:val="32"/>
            <w:highlight w:val="none"/>
            <w:lang w:val="en-US" w:eastAsia="zh-CN"/>
          </w:rPr>
          <w:delText>689.87</w:delText>
        </w:r>
      </w:del>
      <w:del w:id="725" w:author="LYQ" w:date="2026-08-25T09:45:00Z">
        <w:r>
          <w:rPr>
            <w:rFonts w:hint="default" w:ascii="Times New Roman" w:hAnsi="Times New Roman" w:eastAsia="仿宋_GB2312" w:cs="Times New Roman"/>
            <w:color w:val="auto"/>
            <w:kern w:val="0"/>
            <w:sz w:val="32"/>
            <w:szCs w:val="32"/>
            <w:highlight w:val="none"/>
          </w:rPr>
          <w:delText>万元，完成年初预算的</w:delText>
        </w:r>
      </w:del>
      <w:del w:id="726" w:author="LYQ" w:date="2026-08-25T09:45:00Z">
        <w:r>
          <w:rPr>
            <w:rFonts w:hint="default" w:ascii="Times New Roman" w:hAnsi="Times New Roman" w:eastAsia="仿宋_GB2312" w:cs="Times New Roman"/>
            <w:color w:val="auto"/>
            <w:kern w:val="0"/>
            <w:sz w:val="32"/>
            <w:szCs w:val="32"/>
            <w:highlight w:val="none"/>
            <w:lang w:val="en-US" w:eastAsia="zh-CN"/>
          </w:rPr>
          <w:delText>113.09%</w:delText>
        </w:r>
      </w:del>
      <w:del w:id="727" w:author="LYQ" w:date="2026-08-25T09:45:00Z">
        <w:r>
          <w:rPr>
            <w:rFonts w:hint="default" w:ascii="Times New Roman" w:hAnsi="Times New Roman" w:eastAsia="仿宋_GB2312" w:cs="Times New Roman"/>
            <w:color w:val="auto"/>
            <w:kern w:val="0"/>
            <w:sz w:val="32"/>
            <w:szCs w:val="32"/>
            <w:highlight w:val="none"/>
          </w:rPr>
          <w:delText>，决算比预算</w:delText>
        </w:r>
      </w:del>
      <w:del w:id="728" w:author="LYQ" w:date="2026-08-25T09:45:00Z">
        <w:r>
          <w:rPr>
            <w:rFonts w:hint="default" w:ascii="Times New Roman" w:hAnsi="Times New Roman" w:eastAsia="仿宋_GB2312" w:cs="Times New Roman"/>
            <w:color w:val="auto"/>
            <w:kern w:val="0"/>
            <w:sz w:val="32"/>
            <w:szCs w:val="32"/>
            <w:highlight w:val="none"/>
            <w:lang w:eastAsia="zh-CN"/>
          </w:rPr>
          <w:delText>增</w:delText>
        </w:r>
      </w:del>
      <w:r>
        <w:rPr>
          <w:rFonts w:hint="default" w:ascii="Times New Roman" w:hAnsi="Times New Roman" w:eastAsia="仿宋_GB2312" w:cs="Times New Roman"/>
          <w:color w:val="auto"/>
          <w:kern w:val="0"/>
          <w:sz w:val="32"/>
          <w:szCs w:val="32"/>
          <w:highlight w:val="none"/>
          <w:lang w:eastAsia="zh-CN"/>
        </w:rPr>
        <w:t>加</w:t>
      </w:r>
      <w:r>
        <w:rPr>
          <w:rFonts w:hint="eastAsia" w:ascii="Times New Roman" w:hAnsi="Times New Roman" w:eastAsia="仿宋_GB2312" w:cs="Times New Roman"/>
          <w:color w:val="auto"/>
          <w:kern w:val="0"/>
          <w:sz w:val="32"/>
          <w:szCs w:val="32"/>
          <w:highlight w:val="none"/>
          <w:lang w:val="en-US" w:eastAsia="zh-CN"/>
        </w:rPr>
        <w:t>4.15</w:t>
      </w:r>
      <w:r>
        <w:rPr>
          <w:rFonts w:hint="default" w:ascii="Times New Roman" w:hAnsi="Times New Roman" w:eastAsia="仿宋_GB2312" w:cs="Times New Roman"/>
          <w:color w:val="auto"/>
          <w:kern w:val="0"/>
          <w:sz w:val="32"/>
          <w:szCs w:val="32"/>
          <w:highlight w:val="none"/>
        </w:rPr>
        <w:t>万元，主要是</w:t>
      </w:r>
      <w:ins w:id="729" w:author="LYQ" w:date="2026-08-25T09:58:00Z">
        <w:r>
          <w:rPr>
            <w:rFonts w:hint="eastAsia" w:ascii="Times New Roman" w:hAnsi="Times New Roman" w:eastAsia="仿宋_GB2312" w:cs="Times New Roman"/>
            <w:color w:val="auto"/>
            <w:kern w:val="0"/>
            <w:sz w:val="32"/>
            <w:szCs w:val="32"/>
            <w:highlight w:val="none"/>
            <w:lang w:eastAsia="zh-CN"/>
          </w:rPr>
          <w:t>财政厅追加</w:t>
        </w:r>
      </w:ins>
      <w:r>
        <w:rPr>
          <w:rFonts w:hint="eastAsia" w:eastAsia="仿宋_GB2312" w:cs="Times New Roman"/>
          <w:color w:val="auto"/>
          <w:kern w:val="0"/>
          <w:sz w:val="32"/>
          <w:szCs w:val="32"/>
          <w:highlight w:val="none"/>
          <w:lang w:eastAsia="zh-CN"/>
        </w:rPr>
        <w:t>退休人员补贴</w:t>
      </w:r>
      <w:ins w:id="730" w:author="LYQ" w:date="2026-08-25T10:00:00Z">
        <w:r>
          <w:rPr>
            <w:rFonts w:hint="eastAsia" w:ascii="Times New Roman" w:hAnsi="Times New Roman" w:eastAsia="仿宋_GB2312" w:cs="Times New Roman"/>
            <w:color w:val="auto"/>
            <w:kern w:val="0"/>
            <w:sz w:val="32"/>
            <w:szCs w:val="32"/>
            <w:highlight w:val="none"/>
            <w:lang w:val="en-US" w:eastAsia="zh-CN"/>
          </w:rPr>
          <w:t>导致</w:t>
        </w:r>
      </w:ins>
      <w:ins w:id="731" w:author="LYQ" w:date="2026-08-25T09:58:00Z">
        <w:r>
          <w:rPr>
            <w:rFonts w:hint="eastAsia" w:ascii="Times New Roman" w:hAnsi="Times New Roman" w:eastAsia="仿宋_GB2312" w:cs="Times New Roman"/>
            <w:color w:val="auto"/>
            <w:kern w:val="0"/>
            <w:sz w:val="32"/>
            <w:szCs w:val="32"/>
            <w:highlight w:val="none"/>
            <w:lang w:val="en-US" w:eastAsia="zh-CN"/>
          </w:rPr>
          <w:t>。</w:t>
        </w:r>
      </w:ins>
      <w:del w:id="732" w:author="LYQ" w:date="2026-08-25T10:00:00Z">
        <w:r>
          <w:rPr>
            <w:rFonts w:hint="default" w:ascii="Times New Roman" w:hAnsi="Times New Roman" w:eastAsia="仿宋_GB2312" w:cs="Times New Roman"/>
            <w:color w:val="auto"/>
            <w:kern w:val="0"/>
            <w:sz w:val="32"/>
            <w:szCs w:val="32"/>
            <w:highlight w:val="none"/>
            <w:lang w:eastAsia="zh-CN"/>
          </w:rPr>
          <w:delText>、</w:delText>
        </w:r>
      </w:del>
      <w:del w:id="733" w:author="LYQ" w:date="2026-08-25T10:00:00Z">
        <w:r>
          <w:rPr>
            <w:rFonts w:hint="default" w:ascii="Times New Roman" w:hAnsi="Times New Roman" w:eastAsia="仿宋_GB2312" w:cs="Times New Roman"/>
            <w:color w:val="auto"/>
            <w:kern w:val="0"/>
            <w:sz w:val="32"/>
            <w:szCs w:val="32"/>
            <w:highlight w:val="none"/>
          </w:rPr>
          <w:delText>职工慰问费、职工体检费用等支出。</w:delText>
        </w:r>
      </w:del>
    </w:p>
    <w:p w14:paraId="696B9135">
      <w:pPr>
        <w:widowControl/>
        <w:shd w:val="clear" w:color="auto" w:fill="FFFFFF"/>
        <w:spacing w:line="480" w:lineRule="atLeast"/>
        <w:ind w:left="638" w:leftChars="304" w:firstLine="977" w:firstLineChars="304"/>
        <w:jc w:val="both"/>
        <w:rPr>
          <w:del w:id="734" w:author="LYQ" w:date="2026-08-25T08:37:00Z"/>
          <w:rFonts w:hint="default" w:ascii="Times New Roman" w:hAnsi="Times New Roman" w:eastAsia="微软雅黑" w:cs="Times New Roman"/>
          <w:color w:val="auto"/>
          <w:kern w:val="0"/>
          <w:sz w:val="30"/>
          <w:szCs w:val="30"/>
          <w:highlight w:val="none"/>
        </w:rPr>
      </w:pPr>
      <w:del w:id="735" w:author="LYQ" w:date="2026-08-25T08:37:00Z">
        <w:r>
          <w:rPr>
            <w:rFonts w:hint="default" w:ascii="Times New Roman" w:hAnsi="Times New Roman" w:eastAsia="楷体" w:cs="Times New Roman"/>
            <w:b/>
            <w:bCs/>
            <w:color w:val="auto"/>
            <w:kern w:val="0"/>
            <w:sz w:val="32"/>
            <w:szCs w:val="32"/>
            <w:highlight w:val="none"/>
          </w:rPr>
          <w:delText>（三）商品和服务支出年初预算为</w:delText>
        </w:r>
      </w:del>
      <w:del w:id="736" w:author="LYQ" w:date="2026-08-25T08:37:00Z">
        <w:r>
          <w:rPr>
            <w:rFonts w:hint="default" w:ascii="Times New Roman" w:hAnsi="Times New Roman" w:eastAsia="楷体" w:cs="Times New Roman"/>
            <w:b/>
            <w:bCs/>
            <w:color w:val="auto"/>
            <w:kern w:val="0"/>
            <w:sz w:val="32"/>
            <w:szCs w:val="32"/>
            <w:highlight w:val="none"/>
            <w:lang w:val="en-US" w:eastAsia="zh-CN"/>
          </w:rPr>
          <w:delText>3261.79</w:delText>
        </w:r>
      </w:del>
      <w:del w:id="737" w:author="LYQ" w:date="2026-08-25T08:37:00Z">
        <w:r>
          <w:rPr>
            <w:rFonts w:hint="default" w:ascii="Times New Roman" w:hAnsi="Times New Roman" w:eastAsia="楷体" w:cs="Times New Roman"/>
            <w:b/>
            <w:bCs/>
            <w:color w:val="auto"/>
            <w:kern w:val="0"/>
            <w:sz w:val="32"/>
            <w:szCs w:val="32"/>
            <w:highlight w:val="none"/>
          </w:rPr>
          <w:delText>万元</w:delText>
        </w:r>
      </w:del>
      <w:del w:id="738" w:author="LYQ" w:date="2026-08-25T08:37:00Z">
        <w:r>
          <w:rPr>
            <w:rFonts w:hint="default" w:ascii="Times New Roman" w:hAnsi="Times New Roman" w:eastAsia="仿宋_GB2312" w:cs="Times New Roman"/>
            <w:color w:val="auto"/>
            <w:kern w:val="0"/>
            <w:sz w:val="32"/>
            <w:szCs w:val="32"/>
            <w:highlight w:val="none"/>
          </w:rPr>
          <w:delText>，支出决算为</w:delText>
        </w:r>
      </w:del>
      <w:del w:id="739" w:author="LYQ" w:date="2026-08-25T08:37:00Z">
        <w:r>
          <w:rPr>
            <w:rFonts w:hint="default" w:ascii="Times New Roman" w:hAnsi="Times New Roman" w:eastAsia="仿宋_GB2312" w:cs="Times New Roman"/>
            <w:color w:val="auto"/>
            <w:kern w:val="0"/>
            <w:sz w:val="32"/>
            <w:szCs w:val="32"/>
            <w:highlight w:val="none"/>
            <w:lang w:val="en-US" w:eastAsia="zh-CN"/>
          </w:rPr>
          <w:delText>3205.38</w:delText>
        </w:r>
      </w:del>
      <w:del w:id="740" w:author="LYQ" w:date="2026-08-25T08:37:00Z">
        <w:r>
          <w:rPr>
            <w:rFonts w:hint="default" w:ascii="Times New Roman" w:hAnsi="Times New Roman" w:eastAsia="仿宋_GB2312" w:cs="Times New Roman"/>
            <w:color w:val="auto"/>
            <w:kern w:val="0"/>
            <w:sz w:val="32"/>
            <w:szCs w:val="32"/>
            <w:highlight w:val="none"/>
          </w:rPr>
          <w:delText>万元，完成年初预算的</w:delText>
        </w:r>
      </w:del>
      <w:del w:id="741" w:author="LYQ" w:date="2026-08-25T08:37:00Z">
        <w:r>
          <w:rPr>
            <w:rFonts w:hint="default" w:ascii="Times New Roman" w:hAnsi="Times New Roman" w:eastAsia="仿宋_GB2312" w:cs="Times New Roman"/>
            <w:color w:val="auto"/>
            <w:kern w:val="0"/>
            <w:sz w:val="32"/>
            <w:szCs w:val="32"/>
            <w:highlight w:val="none"/>
            <w:lang w:val="en-US" w:eastAsia="zh-CN"/>
          </w:rPr>
          <w:delText>98.27</w:delText>
        </w:r>
      </w:del>
      <w:del w:id="742" w:author="LYQ" w:date="2026-08-25T08:37:00Z">
        <w:r>
          <w:rPr>
            <w:rFonts w:hint="default" w:ascii="Times New Roman" w:hAnsi="Times New Roman" w:eastAsia="仿宋_GB2312" w:cs="Times New Roman"/>
            <w:color w:val="auto"/>
            <w:kern w:val="0"/>
            <w:sz w:val="32"/>
            <w:szCs w:val="32"/>
            <w:highlight w:val="none"/>
          </w:rPr>
          <w:delText>%，决算比预算减少</w:delText>
        </w:r>
      </w:del>
      <w:del w:id="743" w:author="LYQ" w:date="2026-08-25T08:37:00Z">
        <w:r>
          <w:rPr>
            <w:rFonts w:hint="default" w:ascii="Times New Roman" w:hAnsi="Times New Roman" w:eastAsia="仿宋_GB2312" w:cs="Times New Roman"/>
            <w:color w:val="auto"/>
            <w:kern w:val="0"/>
            <w:sz w:val="32"/>
            <w:szCs w:val="32"/>
            <w:highlight w:val="none"/>
            <w:lang w:val="en-US" w:eastAsia="zh-CN"/>
          </w:rPr>
          <w:delText>56.41</w:delText>
        </w:r>
      </w:del>
      <w:del w:id="744" w:author="LYQ" w:date="2026-08-25T08:37:00Z">
        <w:r>
          <w:rPr>
            <w:rFonts w:hint="default" w:ascii="Times New Roman" w:hAnsi="Times New Roman" w:eastAsia="仿宋_GB2312" w:cs="Times New Roman"/>
            <w:color w:val="auto"/>
            <w:kern w:val="0"/>
            <w:sz w:val="32"/>
            <w:szCs w:val="32"/>
            <w:highlight w:val="none"/>
          </w:rPr>
          <w:delText>万元。主要是两所院校的聘用人员工资</w:delText>
        </w:r>
      </w:del>
      <w:del w:id="745" w:author="LYQ" w:date="2026-08-25T08:37:00Z">
        <w:r>
          <w:rPr>
            <w:rFonts w:hint="default" w:ascii="Times New Roman" w:hAnsi="Times New Roman" w:eastAsia="仿宋_GB2312" w:cs="Times New Roman"/>
            <w:color w:val="auto"/>
            <w:kern w:val="0"/>
            <w:sz w:val="32"/>
            <w:szCs w:val="32"/>
            <w:highlight w:val="none"/>
            <w:lang w:eastAsia="zh-CN"/>
          </w:rPr>
          <w:delText>经费</w:delText>
        </w:r>
      </w:del>
      <w:del w:id="746" w:author="LYQ" w:date="2026-08-25T08:37:00Z">
        <w:r>
          <w:rPr>
            <w:rFonts w:hint="default" w:ascii="Times New Roman" w:hAnsi="Times New Roman" w:eastAsia="仿宋_GB2312" w:cs="Times New Roman"/>
            <w:color w:val="auto"/>
            <w:kern w:val="0"/>
            <w:sz w:val="32"/>
            <w:szCs w:val="32"/>
            <w:highlight w:val="none"/>
          </w:rPr>
          <w:delText>等方面减少开支。</w:delText>
        </w:r>
      </w:del>
    </w:p>
    <w:p w14:paraId="47BC32A3">
      <w:pPr>
        <w:widowControl/>
        <w:shd w:val="clear" w:color="auto" w:fill="FFFFFF"/>
        <w:spacing w:line="480" w:lineRule="atLeast"/>
        <w:ind w:firstLine="643" w:firstLineChars="200"/>
        <w:jc w:val="both"/>
        <w:rPr>
          <w:rFonts w:hint="default" w:ascii="Times New Roman" w:hAnsi="Times New Roman" w:eastAsia="仿宋_GB2312" w:cs="Times New Roman"/>
          <w:color w:val="auto"/>
          <w:kern w:val="0"/>
          <w:sz w:val="32"/>
          <w:szCs w:val="32"/>
          <w:highlight w:val="none"/>
        </w:rPr>
      </w:pPr>
      <w:r>
        <w:rPr>
          <w:rFonts w:hint="default" w:ascii="Times New Roman" w:hAnsi="Times New Roman" w:eastAsia="楷体" w:cs="Times New Roman"/>
          <w:b/>
          <w:bCs/>
          <w:color w:val="auto"/>
          <w:kern w:val="0"/>
          <w:sz w:val="32"/>
          <w:szCs w:val="32"/>
          <w:highlight w:val="none"/>
        </w:rPr>
        <w:t>（四）资本性支出年初预算为</w:t>
      </w:r>
      <w:r>
        <w:rPr>
          <w:rFonts w:hint="eastAsia" w:ascii="Times New Roman" w:hAnsi="Times New Roman" w:eastAsia="楷体" w:cs="Times New Roman"/>
          <w:b/>
          <w:bCs/>
          <w:color w:val="auto"/>
          <w:kern w:val="0"/>
          <w:sz w:val="32"/>
          <w:szCs w:val="32"/>
          <w:highlight w:val="none"/>
          <w:lang w:val="en-US" w:eastAsia="zh-CN"/>
        </w:rPr>
        <w:t>0</w:t>
      </w:r>
      <w:r>
        <w:rPr>
          <w:rFonts w:hint="default" w:ascii="Times New Roman" w:hAnsi="Times New Roman" w:eastAsia="楷体" w:cs="Times New Roman"/>
          <w:b/>
          <w:bCs/>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rPr>
        <w:t>，支出决算为</w:t>
      </w:r>
      <w:r>
        <w:rPr>
          <w:rFonts w:hint="eastAsia"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万元。</w:t>
      </w:r>
    </w:p>
    <w:p w14:paraId="246D8D50">
      <w:pPr>
        <w:widowControl/>
        <w:shd w:val="clear" w:color="auto" w:fill="FFFFFF"/>
        <w:spacing w:line="480" w:lineRule="atLeast"/>
        <w:ind w:firstLine="640" w:firstLineChars="200"/>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四、</w:t>
      </w:r>
      <w:del w:id="747" w:author="LYQ" w:date="2026-08-24T17:43:00Z">
        <w:r>
          <w:rPr>
            <w:rFonts w:hint="default" w:ascii="Times New Roman" w:hAnsi="Times New Roman" w:eastAsia="黑体" w:cs="Times New Roman"/>
            <w:color w:val="auto"/>
            <w:kern w:val="0"/>
            <w:sz w:val="32"/>
            <w:szCs w:val="32"/>
            <w:highlight w:val="none"/>
          </w:rPr>
          <w:delText>202</w:delText>
        </w:r>
      </w:del>
      <w:del w:id="748" w:author="LYQ" w:date="2026-08-24T17:43:00Z">
        <w:r>
          <w:rPr>
            <w:rFonts w:hint="default" w:ascii="Times New Roman" w:hAnsi="Times New Roman" w:eastAsia="黑体" w:cs="Times New Roman"/>
            <w:color w:val="auto"/>
            <w:kern w:val="0"/>
            <w:sz w:val="32"/>
            <w:szCs w:val="32"/>
            <w:highlight w:val="none"/>
            <w:lang w:val="en-US" w:eastAsia="zh-CN"/>
          </w:rPr>
          <w:delText>4</w:delText>
        </w:r>
      </w:del>
      <w:del w:id="749" w:author="LYQ" w:date="2026-08-24T17:43:00Z">
        <w:r>
          <w:rPr>
            <w:rFonts w:hint="default" w:ascii="Times New Roman" w:hAnsi="Times New Roman" w:eastAsia="黑体" w:cs="Times New Roman"/>
            <w:color w:val="auto"/>
            <w:kern w:val="0"/>
            <w:sz w:val="32"/>
            <w:szCs w:val="32"/>
            <w:highlight w:val="none"/>
          </w:rPr>
          <w:delText>年</w:delText>
        </w:r>
      </w:del>
      <w:ins w:id="750" w:author="LYQ" w:date="2026-08-24T17:43:00Z">
        <w:r>
          <w:rPr>
            <w:rFonts w:hint="eastAsia" w:ascii="Times New Roman" w:hAnsi="Times New Roman" w:eastAsia="黑体" w:cs="Times New Roman"/>
            <w:color w:val="auto"/>
            <w:kern w:val="0"/>
            <w:sz w:val="32"/>
            <w:szCs w:val="32"/>
            <w:highlight w:val="none"/>
            <w:lang w:eastAsia="zh-CN"/>
          </w:rPr>
          <w:t>2025年</w:t>
        </w:r>
      </w:ins>
      <w:r>
        <w:rPr>
          <w:rFonts w:hint="default" w:ascii="Times New Roman" w:hAnsi="Times New Roman" w:eastAsia="黑体" w:cs="Times New Roman"/>
          <w:color w:val="auto"/>
          <w:kern w:val="0"/>
          <w:sz w:val="32"/>
          <w:szCs w:val="32"/>
          <w:highlight w:val="none"/>
        </w:rPr>
        <w:t>度政府性基金支出决算情况</w:t>
      </w:r>
    </w:p>
    <w:p w14:paraId="42F6E2B0">
      <w:pPr>
        <w:widowControl/>
        <w:shd w:val="clear" w:color="auto" w:fill="FFFFFF"/>
        <w:spacing w:line="480" w:lineRule="atLeast"/>
        <w:ind w:firstLine="645"/>
        <w:jc w:val="both"/>
        <w:rPr>
          <w:ins w:id="751" w:author="LYQ" w:date="2026-08-25T10:11:00Z"/>
          <w:rFonts w:hint="default" w:ascii="Times New Roman" w:hAnsi="Times New Roman" w:eastAsia="仿宋_GB2312" w:cs="Times New Roman"/>
          <w:color w:val="auto"/>
          <w:kern w:val="0"/>
          <w:sz w:val="32"/>
          <w:szCs w:val="32"/>
          <w:highlight w:val="none"/>
          <w:lang w:val="en-US" w:eastAsia="zh-CN"/>
        </w:rPr>
      </w:pPr>
      <w:del w:id="752" w:author="13517740691" w:date="2026-08-26T09:14:00Z">
        <w:r>
          <w:rPr>
            <w:rFonts w:hint="default" w:ascii="Times New Roman" w:hAnsi="Times New Roman" w:eastAsia="仿宋_GB2312" w:cs="Times New Roman"/>
            <w:color w:val="auto"/>
            <w:kern w:val="0"/>
            <w:sz w:val="32"/>
            <w:szCs w:val="32"/>
            <w:highlight w:val="none"/>
          </w:rPr>
          <w:delText>我</w:delText>
        </w:r>
      </w:del>
      <w:del w:id="753" w:author="13517740691" w:date="2026-08-26T09:14:00Z">
        <w:r>
          <w:rPr>
            <w:rFonts w:hint="default" w:ascii="Times New Roman" w:hAnsi="Times New Roman" w:eastAsia="仿宋_GB2312" w:cs="Times New Roman"/>
            <w:color w:val="auto"/>
            <w:kern w:val="0"/>
            <w:sz w:val="32"/>
            <w:szCs w:val="32"/>
            <w:highlight w:val="none"/>
            <w:lang w:eastAsia="zh-CN"/>
          </w:rPr>
          <w:delText>部门</w:delText>
        </w:r>
      </w:del>
      <w:ins w:id="754" w:author="13517740691" w:date="2026-08-26T09:14:00Z">
        <w:r>
          <w:rPr>
            <w:rFonts w:hint="eastAsia" w:ascii="Times New Roman" w:hAnsi="Times New Roman" w:eastAsia="仿宋_GB2312" w:cs="Times New Roman"/>
            <w:color w:val="auto"/>
            <w:kern w:val="0"/>
            <w:sz w:val="32"/>
            <w:szCs w:val="32"/>
            <w:highlight w:val="none"/>
            <w:lang w:eastAsia="zh-CN"/>
          </w:rPr>
          <w:t>学院</w:t>
        </w:r>
      </w:ins>
      <w:ins w:id="755" w:author="LYQ" w:date="2026-08-25T10:12:00Z">
        <w:r>
          <w:rPr>
            <w:rFonts w:hint="default" w:ascii="Times New Roman" w:hAnsi="Times New Roman" w:eastAsia="仿宋_GB2312" w:cs="Times New Roman"/>
            <w:color w:val="auto"/>
            <w:kern w:val="0"/>
            <w:sz w:val="32"/>
            <w:szCs w:val="32"/>
            <w:highlight w:val="none"/>
            <w:lang w:eastAsia="zh-CN"/>
          </w:rPr>
          <w:t>政府性基金支出</w:t>
        </w:r>
      </w:ins>
      <w:ins w:id="756" w:author="LYQ" w:date="2026-08-25T10:12:00Z">
        <w:r>
          <w:rPr>
            <w:rFonts w:hint="eastAsia" w:ascii="Times New Roman" w:hAnsi="Times New Roman" w:eastAsia="仿宋_GB2312" w:cs="Times New Roman"/>
            <w:color w:val="auto"/>
            <w:kern w:val="0"/>
            <w:sz w:val="32"/>
            <w:szCs w:val="32"/>
            <w:highlight w:val="none"/>
            <w:lang w:val="en-US" w:eastAsia="zh-CN"/>
          </w:rPr>
          <w:t>0万元。</w:t>
        </w:r>
      </w:ins>
    </w:p>
    <w:p w14:paraId="181B92F7">
      <w:pPr>
        <w:widowControl/>
        <w:shd w:val="clear" w:color="auto" w:fill="FFFFFF"/>
        <w:spacing w:line="480" w:lineRule="atLeast"/>
        <w:ind w:firstLine="645"/>
        <w:jc w:val="both"/>
        <w:rPr>
          <w:del w:id="757" w:author="LYQ" w:date="2026-08-25T10:11:00Z"/>
          <w:rFonts w:hint="default" w:ascii="Times New Roman" w:hAnsi="Times New Roman" w:eastAsia="微软雅黑" w:cs="Times New Roman"/>
          <w:color w:val="auto"/>
          <w:kern w:val="0"/>
          <w:sz w:val="30"/>
          <w:szCs w:val="30"/>
          <w:highlight w:val="none"/>
        </w:rPr>
      </w:pPr>
      <w:del w:id="758" w:author="LYQ" w:date="2026-08-25T10:11:00Z">
        <w:r>
          <w:rPr>
            <w:rFonts w:hint="default" w:ascii="Times New Roman" w:hAnsi="Times New Roman" w:eastAsia="仿宋_GB2312" w:cs="Times New Roman"/>
            <w:color w:val="auto"/>
            <w:kern w:val="0"/>
            <w:sz w:val="32"/>
            <w:szCs w:val="32"/>
            <w:highlight w:val="none"/>
          </w:rPr>
          <w:delText>202</w:delText>
        </w:r>
      </w:del>
      <w:del w:id="759" w:author="LYQ" w:date="2026-08-25T10:11:00Z">
        <w:r>
          <w:rPr>
            <w:rFonts w:hint="default" w:ascii="Times New Roman" w:hAnsi="Times New Roman" w:eastAsia="仿宋_GB2312" w:cs="Times New Roman"/>
            <w:color w:val="auto"/>
            <w:kern w:val="0"/>
            <w:sz w:val="32"/>
            <w:szCs w:val="32"/>
            <w:highlight w:val="none"/>
            <w:lang w:val="en-US" w:eastAsia="zh-CN"/>
          </w:rPr>
          <w:delText>4</w:delText>
        </w:r>
      </w:del>
      <w:del w:id="760" w:author="LYQ" w:date="2026-08-25T10:11:00Z">
        <w:r>
          <w:rPr>
            <w:rFonts w:hint="default" w:ascii="Times New Roman" w:hAnsi="Times New Roman" w:eastAsia="仿宋_GB2312" w:cs="Times New Roman"/>
            <w:color w:val="auto"/>
            <w:kern w:val="0"/>
            <w:sz w:val="32"/>
            <w:szCs w:val="32"/>
            <w:highlight w:val="none"/>
          </w:rPr>
          <w:delText>年</w:delText>
        </w:r>
      </w:del>
      <w:ins w:id="761" w:author="LYQ" w:date="2026-08-24T17:43:00Z">
        <w:del w:id="762" w:author="LYQ" w:date="2026-08-25T10:11:00Z">
          <w:r>
            <w:rPr>
              <w:rFonts w:hint="eastAsia" w:ascii="Times New Roman" w:hAnsi="Times New Roman" w:eastAsia="仿宋_GB2312" w:cs="Times New Roman"/>
              <w:color w:val="auto"/>
              <w:kern w:val="0"/>
              <w:sz w:val="32"/>
              <w:szCs w:val="32"/>
              <w:highlight w:val="none"/>
              <w:lang w:eastAsia="zh-CN"/>
            </w:rPr>
            <w:delText>2025年</w:delText>
          </w:r>
        </w:del>
      </w:ins>
      <w:del w:id="763" w:author="LYQ" w:date="2026-08-25T10:11:00Z">
        <w:r>
          <w:rPr>
            <w:rFonts w:hint="default" w:ascii="Times New Roman" w:hAnsi="Times New Roman" w:eastAsia="仿宋_GB2312" w:cs="Times New Roman"/>
            <w:color w:val="auto"/>
            <w:kern w:val="0"/>
            <w:sz w:val="32"/>
            <w:szCs w:val="32"/>
            <w:highlight w:val="none"/>
          </w:rPr>
          <w:delText>度政府性基金支出</w:delText>
        </w:r>
      </w:del>
      <w:del w:id="764" w:author="LYQ" w:date="2026-08-25T10:11:00Z">
        <w:r>
          <w:rPr>
            <w:rFonts w:hint="default" w:ascii="Times New Roman" w:hAnsi="Times New Roman" w:eastAsia="仿宋_GB2312" w:cs="Times New Roman"/>
            <w:color w:val="auto"/>
            <w:kern w:val="0"/>
            <w:sz w:val="32"/>
            <w:szCs w:val="32"/>
            <w:highlight w:val="none"/>
            <w:lang w:val="en-US" w:eastAsia="zh-CN"/>
          </w:rPr>
          <w:delText>6888.97</w:delText>
        </w:r>
      </w:del>
      <w:del w:id="765" w:author="LYQ" w:date="2026-08-25T10:11:00Z">
        <w:r>
          <w:rPr>
            <w:rFonts w:hint="default" w:ascii="Times New Roman" w:hAnsi="Times New Roman" w:eastAsia="仿宋_GB2312" w:cs="Times New Roman"/>
            <w:color w:val="auto"/>
            <w:kern w:val="0"/>
            <w:sz w:val="32"/>
            <w:szCs w:val="32"/>
            <w:highlight w:val="none"/>
          </w:rPr>
          <w:delText>万元，年初预算本年政府性基金收入为0元、上年结转结余</w:delText>
        </w:r>
      </w:del>
      <w:del w:id="766" w:author="LYQ" w:date="2026-08-25T10:11:00Z">
        <w:r>
          <w:rPr>
            <w:rFonts w:hint="default" w:ascii="Times New Roman" w:hAnsi="Times New Roman" w:eastAsia="仿宋_GB2312" w:cs="Times New Roman"/>
            <w:color w:val="auto"/>
            <w:kern w:val="0"/>
            <w:sz w:val="32"/>
            <w:szCs w:val="32"/>
            <w:highlight w:val="none"/>
            <w:lang w:val="en-US" w:eastAsia="zh-CN"/>
          </w:rPr>
          <w:delText>0</w:delText>
        </w:r>
      </w:del>
      <w:del w:id="767" w:author="LYQ" w:date="2026-08-25T10:11:00Z">
        <w:r>
          <w:rPr>
            <w:rFonts w:hint="default" w:ascii="Times New Roman" w:hAnsi="Times New Roman" w:eastAsia="仿宋_GB2312" w:cs="Times New Roman"/>
            <w:color w:val="auto"/>
            <w:kern w:val="0"/>
            <w:sz w:val="32"/>
            <w:szCs w:val="32"/>
            <w:highlight w:val="none"/>
          </w:rPr>
          <w:delText>万元，较202</w:delText>
        </w:r>
      </w:del>
      <w:del w:id="768" w:author="LYQ" w:date="2026-08-25T10:11:00Z">
        <w:r>
          <w:rPr>
            <w:rFonts w:hint="default" w:ascii="Times New Roman" w:hAnsi="Times New Roman" w:eastAsia="仿宋_GB2312" w:cs="Times New Roman"/>
            <w:color w:val="auto"/>
            <w:kern w:val="0"/>
            <w:sz w:val="32"/>
            <w:szCs w:val="32"/>
            <w:highlight w:val="none"/>
            <w:lang w:val="en-US" w:eastAsia="zh-CN"/>
          </w:rPr>
          <w:delText>3</w:delText>
        </w:r>
      </w:del>
      <w:del w:id="769" w:author="LYQ" w:date="2026-08-25T10:11:00Z">
        <w:r>
          <w:rPr>
            <w:rFonts w:hint="default" w:ascii="Times New Roman" w:hAnsi="Times New Roman" w:eastAsia="仿宋_GB2312" w:cs="Times New Roman"/>
            <w:color w:val="auto"/>
            <w:kern w:val="0"/>
            <w:sz w:val="32"/>
            <w:szCs w:val="32"/>
            <w:highlight w:val="none"/>
          </w:rPr>
          <w:delText>年</w:delText>
        </w:r>
      </w:del>
      <w:ins w:id="770" w:author="LYQ" w:date="2026-08-24T18:02:00Z">
        <w:del w:id="771" w:author="LYQ" w:date="2026-08-25T10:11:00Z">
          <w:r>
            <w:rPr>
              <w:rFonts w:hint="eastAsia" w:ascii="Times New Roman" w:hAnsi="Times New Roman" w:eastAsia="仿宋_GB2312" w:cs="Times New Roman"/>
              <w:color w:val="auto"/>
              <w:kern w:val="0"/>
              <w:sz w:val="32"/>
              <w:szCs w:val="32"/>
              <w:highlight w:val="none"/>
              <w:lang w:eastAsia="zh-CN"/>
            </w:rPr>
            <w:delText>2024年</w:delText>
          </w:r>
        </w:del>
      </w:ins>
      <w:del w:id="772" w:author="LYQ" w:date="2026-08-25T10:11:00Z">
        <w:r>
          <w:rPr>
            <w:rFonts w:hint="default" w:ascii="Times New Roman" w:hAnsi="Times New Roman" w:eastAsia="仿宋_GB2312" w:cs="Times New Roman"/>
            <w:color w:val="auto"/>
            <w:kern w:val="0"/>
            <w:sz w:val="32"/>
            <w:szCs w:val="32"/>
            <w:highlight w:val="none"/>
          </w:rPr>
          <w:delText>度决算数</w:delText>
        </w:r>
      </w:del>
      <w:del w:id="773" w:author="LYQ" w:date="2026-08-25T10:11:00Z">
        <w:r>
          <w:rPr>
            <w:rFonts w:hint="default" w:ascii="Times New Roman" w:hAnsi="Times New Roman" w:eastAsia="仿宋_GB2312" w:cs="Times New Roman"/>
            <w:color w:val="auto"/>
            <w:kern w:val="0"/>
            <w:sz w:val="32"/>
            <w:szCs w:val="32"/>
            <w:highlight w:val="none"/>
            <w:lang w:eastAsia="zh-CN"/>
          </w:rPr>
          <w:delText>增加</w:delText>
        </w:r>
      </w:del>
      <w:del w:id="774" w:author="LYQ" w:date="2026-08-25T10:11:00Z">
        <w:r>
          <w:rPr>
            <w:rFonts w:hint="default" w:ascii="Times New Roman" w:hAnsi="Times New Roman" w:eastAsia="仿宋_GB2312" w:cs="Times New Roman"/>
            <w:color w:val="auto"/>
            <w:kern w:val="0"/>
            <w:sz w:val="32"/>
            <w:szCs w:val="32"/>
            <w:highlight w:val="none"/>
            <w:lang w:val="en-US" w:eastAsia="zh-CN"/>
          </w:rPr>
          <w:delText>1546.62</w:delText>
        </w:r>
      </w:del>
      <w:del w:id="775" w:author="LYQ" w:date="2026-08-25T10:11:00Z">
        <w:r>
          <w:rPr>
            <w:rFonts w:hint="default" w:ascii="Times New Roman" w:hAnsi="Times New Roman" w:eastAsia="仿宋_GB2312" w:cs="Times New Roman"/>
            <w:color w:val="auto"/>
            <w:kern w:val="0"/>
            <w:sz w:val="32"/>
            <w:szCs w:val="32"/>
            <w:highlight w:val="none"/>
          </w:rPr>
          <w:delText>万元，</w:delText>
        </w:r>
      </w:del>
      <w:del w:id="776" w:author="LYQ" w:date="2026-08-25T10:11:00Z">
        <w:r>
          <w:rPr>
            <w:rFonts w:hint="default" w:ascii="Times New Roman" w:hAnsi="Times New Roman" w:eastAsia="仿宋_GB2312" w:cs="Times New Roman"/>
            <w:color w:val="auto"/>
            <w:kern w:val="0"/>
            <w:sz w:val="32"/>
            <w:szCs w:val="32"/>
            <w:highlight w:val="none"/>
            <w:lang w:eastAsia="zh-CN"/>
          </w:rPr>
          <w:delText>增长</w:delText>
        </w:r>
      </w:del>
      <w:del w:id="777" w:author="LYQ" w:date="2026-08-25T10:11:00Z">
        <w:r>
          <w:rPr>
            <w:rFonts w:hint="default" w:ascii="Times New Roman" w:hAnsi="Times New Roman" w:eastAsia="仿宋_GB2312" w:cs="Times New Roman"/>
            <w:color w:val="auto"/>
            <w:kern w:val="0"/>
            <w:sz w:val="32"/>
            <w:szCs w:val="32"/>
            <w:highlight w:val="none"/>
            <w:lang w:val="en-US" w:eastAsia="zh-CN"/>
          </w:rPr>
          <w:delText>28.95</w:delText>
        </w:r>
      </w:del>
      <w:del w:id="778" w:author="LYQ" w:date="2026-08-25T10:11:00Z">
        <w:r>
          <w:rPr>
            <w:rFonts w:hint="default" w:ascii="Times New Roman" w:hAnsi="Times New Roman" w:eastAsia="仿宋_GB2312" w:cs="Times New Roman"/>
            <w:color w:val="auto"/>
            <w:kern w:val="0"/>
            <w:sz w:val="32"/>
            <w:szCs w:val="32"/>
            <w:highlight w:val="none"/>
          </w:rPr>
          <w:delText>%，</w:delText>
        </w:r>
      </w:del>
      <w:del w:id="779" w:author="LYQ" w:date="2026-08-25T10:11:00Z">
        <w:r>
          <w:rPr>
            <w:rFonts w:hint="default" w:ascii="Times New Roman" w:hAnsi="Times New Roman" w:eastAsia="仿宋_GB2312" w:cs="Times New Roman"/>
            <w:color w:val="auto"/>
            <w:kern w:val="0"/>
            <w:sz w:val="32"/>
            <w:szCs w:val="32"/>
            <w:highlight w:val="none"/>
            <w:lang w:eastAsia="zh-CN"/>
          </w:rPr>
          <w:delText>原因是</w:delText>
        </w:r>
      </w:del>
      <w:del w:id="780" w:author="LYQ" w:date="2026-08-25T10:11:00Z">
        <w:r>
          <w:rPr>
            <w:rFonts w:hint="default" w:ascii="Times New Roman" w:hAnsi="Times New Roman" w:eastAsia="仿宋_GB2312" w:cs="Times New Roman"/>
            <w:color w:val="auto"/>
            <w:kern w:val="0"/>
            <w:sz w:val="32"/>
            <w:szCs w:val="32"/>
            <w:highlight w:val="none"/>
            <w:lang w:val="en-US" w:eastAsia="zh-CN"/>
          </w:rPr>
          <w:delText>2024年</w:delText>
        </w:r>
      </w:del>
      <w:ins w:id="781" w:author="LYQ" w:date="2026-08-24T17:43:00Z">
        <w:del w:id="782" w:author="LYQ" w:date="2026-08-25T10:11:00Z">
          <w:r>
            <w:rPr>
              <w:rFonts w:hint="eastAsia" w:ascii="Times New Roman" w:hAnsi="Times New Roman" w:eastAsia="仿宋_GB2312" w:cs="Times New Roman"/>
              <w:color w:val="auto"/>
              <w:kern w:val="0"/>
              <w:sz w:val="32"/>
              <w:szCs w:val="32"/>
              <w:highlight w:val="none"/>
              <w:lang w:val="en-US" w:eastAsia="zh-CN"/>
            </w:rPr>
            <w:delText>2025年</w:delText>
          </w:r>
        </w:del>
      </w:ins>
      <w:del w:id="783" w:author="LYQ" w:date="2026-08-25T10:11:00Z">
        <w:r>
          <w:rPr>
            <w:rFonts w:hint="default" w:ascii="Times New Roman" w:hAnsi="Times New Roman" w:eastAsia="仿宋_GB2312" w:cs="Times New Roman"/>
            <w:color w:val="auto"/>
            <w:kern w:val="0"/>
            <w:sz w:val="32"/>
            <w:szCs w:val="32"/>
            <w:highlight w:val="none"/>
            <w:lang w:val="en-US" w:eastAsia="zh-CN"/>
          </w:rPr>
          <w:delText>度</w:delText>
        </w:r>
      </w:del>
      <w:del w:id="784" w:author="LYQ" w:date="2026-08-25T10:11:00Z">
        <w:r>
          <w:rPr>
            <w:rFonts w:hint="default" w:ascii="Times New Roman" w:hAnsi="Times New Roman" w:eastAsia="仿宋_GB2312" w:cs="Times New Roman"/>
            <w:color w:val="auto"/>
            <w:sz w:val="32"/>
            <w:szCs w:val="32"/>
            <w:highlight w:val="none"/>
            <w:lang w:eastAsia="zh-CN"/>
          </w:rPr>
          <w:delText>局本级支出</w:delText>
        </w:r>
      </w:del>
      <w:del w:id="785" w:author="LYQ" w:date="2026-08-25T10:11:00Z">
        <w:r>
          <w:rPr>
            <w:rFonts w:hint="default" w:ascii="Times New Roman" w:hAnsi="Times New Roman" w:eastAsia="仿宋_GB2312" w:cs="Times New Roman"/>
            <w:color w:val="auto"/>
            <w:sz w:val="32"/>
            <w:szCs w:val="32"/>
            <w:highlight w:val="none"/>
          </w:rPr>
          <w:delText>消化自治区本级国有粮食购销企业财务挂账本金4275.1万元；广西工商职业技术学院武鸣新校区项目（二期）</w:delText>
        </w:r>
      </w:del>
      <w:del w:id="786" w:author="LYQ" w:date="2026-08-25T10:11:00Z">
        <w:r>
          <w:rPr>
            <w:rFonts w:hint="default" w:ascii="Times New Roman" w:hAnsi="Times New Roman" w:eastAsia="仿宋_GB2312" w:cs="Times New Roman"/>
            <w:color w:val="auto"/>
            <w:sz w:val="32"/>
            <w:szCs w:val="32"/>
            <w:highlight w:val="none"/>
            <w:lang w:eastAsia="zh-CN"/>
          </w:rPr>
          <w:delText>专项债券支出</w:delText>
        </w:r>
      </w:del>
      <w:del w:id="787" w:author="LYQ" w:date="2026-08-25T10:11:00Z">
        <w:r>
          <w:rPr>
            <w:rFonts w:hint="default" w:ascii="Times New Roman" w:hAnsi="Times New Roman" w:eastAsia="仿宋_GB2312" w:cs="Times New Roman"/>
            <w:color w:val="auto"/>
            <w:sz w:val="32"/>
            <w:szCs w:val="32"/>
            <w:highlight w:val="none"/>
            <w:lang w:val="en-US" w:eastAsia="zh-CN"/>
          </w:rPr>
          <w:delText>2613.87</w:delText>
        </w:r>
      </w:del>
      <w:del w:id="788" w:author="LYQ" w:date="2026-08-25T10:11:00Z">
        <w:r>
          <w:rPr>
            <w:rFonts w:hint="default" w:ascii="Times New Roman" w:hAnsi="Times New Roman" w:eastAsia="仿宋_GB2312" w:cs="Times New Roman"/>
            <w:color w:val="auto"/>
            <w:sz w:val="32"/>
            <w:szCs w:val="32"/>
            <w:highlight w:val="none"/>
          </w:rPr>
          <w:delText>万元。</w:delText>
        </w:r>
      </w:del>
      <w:del w:id="789" w:author="LYQ" w:date="2026-08-25T10:11:00Z">
        <w:r>
          <w:rPr>
            <w:rFonts w:hint="default" w:ascii="Times New Roman" w:hAnsi="Times New Roman" w:eastAsia="仿宋_GB2312" w:cs="Times New Roman"/>
            <w:color w:val="auto"/>
            <w:kern w:val="0"/>
            <w:sz w:val="32"/>
            <w:szCs w:val="32"/>
            <w:highlight w:val="none"/>
            <w:lang w:val="en-US" w:eastAsia="zh-CN"/>
          </w:rPr>
          <w:delText>2023</w:delText>
        </w:r>
      </w:del>
      <w:del w:id="790" w:author="LYQ" w:date="2026-08-25T10:11:00Z">
        <w:r>
          <w:rPr>
            <w:rFonts w:hint="default" w:ascii="Times New Roman" w:hAnsi="Times New Roman" w:eastAsia="仿宋_GB2312" w:cs="Times New Roman"/>
            <w:color w:val="auto"/>
            <w:kern w:val="0"/>
            <w:sz w:val="32"/>
            <w:szCs w:val="32"/>
            <w:highlight w:val="none"/>
          </w:rPr>
          <w:delText>年</w:delText>
        </w:r>
      </w:del>
      <w:ins w:id="791" w:author="LYQ" w:date="2026-08-24T18:02:00Z">
        <w:del w:id="792" w:author="LYQ" w:date="2026-08-25T10:11:00Z">
          <w:r>
            <w:rPr>
              <w:rFonts w:hint="eastAsia" w:ascii="Times New Roman" w:hAnsi="Times New Roman" w:eastAsia="仿宋_GB2312" w:cs="Times New Roman"/>
              <w:color w:val="auto"/>
              <w:kern w:val="0"/>
              <w:sz w:val="32"/>
              <w:szCs w:val="32"/>
              <w:highlight w:val="none"/>
              <w:lang w:val="en-US" w:eastAsia="zh-CN"/>
            </w:rPr>
            <w:delText>2024年</w:delText>
          </w:r>
        </w:del>
      </w:ins>
      <w:del w:id="793" w:author="LYQ" w:date="2026-08-25T10:11:00Z">
        <w:r>
          <w:rPr>
            <w:rFonts w:hint="default" w:ascii="Times New Roman" w:hAnsi="Times New Roman" w:eastAsia="仿宋_GB2312" w:cs="Times New Roman"/>
            <w:color w:val="auto"/>
            <w:kern w:val="0"/>
            <w:sz w:val="32"/>
            <w:szCs w:val="32"/>
            <w:highlight w:val="none"/>
          </w:rPr>
          <w:delText>度工商学院武鸣校区建设项目专项债支出5324.35万元</w:delText>
        </w:r>
      </w:del>
      <w:del w:id="794" w:author="LYQ" w:date="2026-08-25T10:11:00Z">
        <w:r>
          <w:rPr>
            <w:rFonts w:hint="default" w:ascii="Times New Roman" w:hAnsi="Times New Roman" w:eastAsia="仿宋_GB2312" w:cs="Times New Roman"/>
            <w:color w:val="auto"/>
            <w:kern w:val="0"/>
            <w:sz w:val="32"/>
            <w:szCs w:val="32"/>
            <w:highlight w:val="none"/>
            <w:lang w:eastAsia="zh-CN"/>
          </w:rPr>
          <w:delText>，较上年度支出增加</w:delText>
        </w:r>
      </w:del>
      <w:del w:id="795" w:author="LYQ" w:date="2026-08-25T10:11:00Z">
        <w:r>
          <w:rPr>
            <w:rFonts w:hint="default" w:ascii="Times New Roman" w:hAnsi="Times New Roman" w:eastAsia="仿宋_GB2312" w:cs="Times New Roman"/>
            <w:color w:val="auto"/>
            <w:kern w:val="0"/>
            <w:sz w:val="32"/>
            <w:szCs w:val="32"/>
            <w:highlight w:val="none"/>
          </w:rPr>
          <w:delText>。</w:delText>
        </w:r>
      </w:del>
    </w:p>
    <w:p w14:paraId="40C671F7">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五、</w:t>
      </w:r>
      <w:del w:id="796" w:author="LYQ" w:date="2026-08-24T17:43:00Z">
        <w:r>
          <w:rPr>
            <w:rFonts w:hint="default" w:ascii="Times New Roman" w:hAnsi="Times New Roman" w:eastAsia="黑体" w:cs="Times New Roman"/>
            <w:color w:val="auto"/>
            <w:kern w:val="0"/>
            <w:sz w:val="32"/>
            <w:szCs w:val="32"/>
            <w:highlight w:val="none"/>
          </w:rPr>
          <w:delText>202</w:delText>
        </w:r>
      </w:del>
      <w:del w:id="797" w:author="LYQ" w:date="2026-08-24T17:43:00Z">
        <w:r>
          <w:rPr>
            <w:rFonts w:hint="default" w:ascii="Times New Roman" w:hAnsi="Times New Roman" w:eastAsia="黑体" w:cs="Times New Roman"/>
            <w:color w:val="auto"/>
            <w:kern w:val="0"/>
            <w:sz w:val="32"/>
            <w:szCs w:val="32"/>
            <w:highlight w:val="none"/>
            <w:lang w:val="en-US" w:eastAsia="zh-CN"/>
          </w:rPr>
          <w:delText>4</w:delText>
        </w:r>
      </w:del>
      <w:del w:id="798" w:author="LYQ" w:date="2026-08-24T17:43:00Z">
        <w:r>
          <w:rPr>
            <w:rFonts w:hint="default" w:ascii="Times New Roman" w:hAnsi="Times New Roman" w:eastAsia="黑体" w:cs="Times New Roman"/>
            <w:color w:val="auto"/>
            <w:kern w:val="0"/>
            <w:sz w:val="32"/>
            <w:szCs w:val="32"/>
            <w:highlight w:val="none"/>
          </w:rPr>
          <w:delText>年</w:delText>
        </w:r>
      </w:del>
      <w:ins w:id="799" w:author="LYQ" w:date="2026-08-24T17:43:00Z">
        <w:r>
          <w:rPr>
            <w:rFonts w:hint="eastAsia" w:ascii="Times New Roman" w:hAnsi="Times New Roman" w:eastAsia="黑体" w:cs="Times New Roman"/>
            <w:color w:val="auto"/>
            <w:kern w:val="0"/>
            <w:sz w:val="32"/>
            <w:szCs w:val="32"/>
            <w:highlight w:val="none"/>
            <w:lang w:eastAsia="zh-CN"/>
          </w:rPr>
          <w:t>2025年</w:t>
        </w:r>
      </w:ins>
      <w:r>
        <w:rPr>
          <w:rFonts w:hint="default" w:ascii="Times New Roman" w:hAnsi="Times New Roman" w:eastAsia="黑体" w:cs="Times New Roman"/>
          <w:color w:val="auto"/>
          <w:kern w:val="0"/>
          <w:sz w:val="32"/>
          <w:szCs w:val="32"/>
          <w:highlight w:val="none"/>
        </w:rPr>
        <w:t>度国有资本经营预算支出决算情况</w:t>
      </w:r>
    </w:p>
    <w:p w14:paraId="14AEC4B3">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del w:id="800" w:author="13517740691" w:date="2026-08-26T09:14:00Z">
        <w:r>
          <w:rPr>
            <w:rFonts w:hint="default" w:ascii="Times New Roman" w:hAnsi="Times New Roman" w:eastAsia="仿宋_GB2312" w:cs="Times New Roman"/>
            <w:color w:val="auto"/>
            <w:kern w:val="0"/>
            <w:sz w:val="32"/>
            <w:szCs w:val="32"/>
            <w:highlight w:val="none"/>
          </w:rPr>
          <w:delText>我</w:delText>
        </w:r>
      </w:del>
      <w:del w:id="801" w:author="13517740691" w:date="2026-08-26T09:14:00Z">
        <w:r>
          <w:rPr>
            <w:rFonts w:hint="default" w:ascii="Times New Roman" w:hAnsi="Times New Roman" w:eastAsia="仿宋_GB2312" w:cs="Times New Roman"/>
            <w:color w:val="auto"/>
            <w:kern w:val="0"/>
            <w:sz w:val="32"/>
            <w:szCs w:val="32"/>
            <w:highlight w:val="none"/>
            <w:lang w:eastAsia="zh-CN"/>
          </w:rPr>
          <w:delText>部门</w:delText>
        </w:r>
      </w:del>
      <w:ins w:id="802" w:author="13517740691" w:date="2026-08-26T09:14:00Z">
        <w:r>
          <w:rPr>
            <w:rFonts w:hint="eastAsia" w:ascii="Times New Roman" w:hAnsi="Times New Roman" w:eastAsia="仿宋_GB2312" w:cs="Times New Roman"/>
            <w:color w:val="auto"/>
            <w:kern w:val="0"/>
            <w:sz w:val="32"/>
            <w:szCs w:val="32"/>
            <w:highlight w:val="none"/>
            <w:lang w:eastAsia="zh-CN"/>
          </w:rPr>
          <w:t>学院</w:t>
        </w:r>
      </w:ins>
      <w:r>
        <w:rPr>
          <w:rFonts w:hint="default" w:ascii="Times New Roman" w:hAnsi="Times New Roman" w:eastAsia="仿宋_GB2312" w:cs="Times New Roman"/>
          <w:color w:val="auto"/>
          <w:kern w:val="0"/>
          <w:sz w:val="32"/>
          <w:szCs w:val="32"/>
          <w:highlight w:val="none"/>
        </w:rPr>
        <w:t>国有资本经营预算支出0万元。</w:t>
      </w:r>
    </w:p>
    <w:p w14:paraId="663D2A90">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六、财政拨款安排的“三公”经费支出决算情况说明</w:t>
      </w:r>
    </w:p>
    <w:p w14:paraId="145C8828">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eastAsia" w:ascii="仿宋_GB2312" w:eastAsia="仿宋_GB2312" w:cs="仿宋_GB2312"/>
          <w:color w:val="auto"/>
          <w:kern w:val="0"/>
          <w:sz w:val="32"/>
          <w:szCs w:val="32"/>
          <w:highlight w:val="none"/>
          <w:lang w:eastAsia="zh-CN"/>
        </w:rPr>
        <w:t>学院202</w:t>
      </w:r>
      <w:r>
        <w:rPr>
          <w:rFonts w:hint="eastAsia" w:ascii="仿宋_GB2312" w:eastAsia="仿宋_GB2312" w:cs="仿宋_GB2312"/>
          <w:color w:val="auto"/>
          <w:kern w:val="0"/>
          <w:sz w:val="32"/>
          <w:szCs w:val="32"/>
          <w:highlight w:val="none"/>
          <w:lang w:val="en-US" w:eastAsia="zh-CN"/>
        </w:rPr>
        <w:t>5</w:t>
      </w:r>
      <w:r>
        <w:rPr>
          <w:rFonts w:hint="eastAsia" w:ascii="仿宋_GB2312" w:eastAsia="仿宋_GB2312" w:cs="仿宋_GB2312"/>
          <w:color w:val="auto"/>
          <w:kern w:val="0"/>
          <w:sz w:val="32"/>
          <w:szCs w:val="32"/>
          <w:highlight w:val="none"/>
        </w:rPr>
        <w:t>年度财政拨款安排的“三公”经费支出</w:t>
      </w:r>
      <w:r>
        <w:rPr>
          <w:rFonts w:hint="eastAsia" w:ascii="仿宋_GB2312" w:eastAsia="仿宋_GB2312" w:cs="仿宋_GB2312"/>
          <w:color w:val="auto"/>
          <w:kern w:val="0"/>
          <w:sz w:val="32"/>
          <w:szCs w:val="32"/>
          <w:highlight w:val="none"/>
          <w:lang w:val="en-US" w:eastAsia="zh-CN"/>
        </w:rPr>
        <w:t>0</w:t>
      </w:r>
      <w:r>
        <w:rPr>
          <w:rFonts w:hint="eastAsia" w:ascii="仿宋_GB2312" w:eastAsia="仿宋_GB2312" w:cs="仿宋_GB2312"/>
          <w:color w:val="auto"/>
          <w:kern w:val="0"/>
          <w:sz w:val="32"/>
          <w:szCs w:val="32"/>
          <w:highlight w:val="none"/>
        </w:rPr>
        <w:t>万元，</w:t>
      </w:r>
      <w:r>
        <w:rPr>
          <w:rFonts w:hint="eastAsia" w:ascii="仿宋_GB2312" w:eastAsia="仿宋_GB2312" w:cs="仿宋_GB2312"/>
          <w:color w:val="auto"/>
          <w:kern w:val="0"/>
          <w:sz w:val="32"/>
          <w:szCs w:val="32"/>
          <w:highlight w:val="none"/>
          <w:lang w:val="en-US" w:eastAsia="zh-CN"/>
        </w:rPr>
        <w:t>与</w:t>
      </w:r>
      <w:r>
        <w:rPr>
          <w:rFonts w:hint="eastAsia" w:ascii="仿宋_GB2312" w:hAnsi="黑体" w:eastAsia="仿宋_GB2312" w:cs="仿宋_GB2312"/>
          <w:color w:val="auto"/>
          <w:kern w:val="0"/>
          <w:sz w:val="32"/>
          <w:szCs w:val="32"/>
          <w:highlight w:val="none"/>
          <w:lang w:val="en-US" w:eastAsia="zh-CN"/>
        </w:rPr>
        <w:t>上年度一致。</w:t>
      </w:r>
    </w:p>
    <w:p w14:paraId="5241890D">
      <w:pPr>
        <w:widowControl/>
        <w:shd w:val="clear" w:color="auto" w:fill="FFFFFF"/>
        <w:spacing w:line="480" w:lineRule="atLeast"/>
        <w:ind w:firstLine="630"/>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七、其他重要事项情况说明</w:t>
      </w:r>
    </w:p>
    <w:p w14:paraId="7EADD6C6">
      <w:pPr>
        <w:widowControl/>
        <w:shd w:val="clear" w:color="auto" w:fill="FFFFFF"/>
        <w:spacing w:line="480" w:lineRule="atLeast"/>
        <w:ind w:right="-15" w:firstLine="645"/>
        <w:jc w:val="both"/>
        <w:rPr>
          <w:rFonts w:hint="default" w:ascii="Times New Roman" w:hAnsi="Times New Roman" w:eastAsia="微软雅黑" w:cs="Times New Roman"/>
          <w:b/>
          <w:bCs/>
          <w:color w:val="auto"/>
          <w:kern w:val="0"/>
          <w:sz w:val="30"/>
          <w:szCs w:val="30"/>
          <w:highlight w:val="none"/>
        </w:rPr>
      </w:pPr>
      <w:r>
        <w:rPr>
          <w:rFonts w:hint="default" w:ascii="Times New Roman" w:hAnsi="Times New Roman" w:eastAsia="楷体_GB2312" w:cs="Times New Roman"/>
          <w:b/>
          <w:bCs/>
          <w:color w:val="auto"/>
          <w:kern w:val="0"/>
          <w:sz w:val="32"/>
          <w:szCs w:val="32"/>
          <w:highlight w:val="none"/>
        </w:rPr>
        <w:t>（一）机关运行经费支出情况说明。</w:t>
      </w:r>
    </w:p>
    <w:p w14:paraId="35359D35">
      <w:pPr>
        <w:widowControl/>
        <w:shd w:val="clear" w:color="auto" w:fill="FFFFFF"/>
        <w:spacing w:line="480" w:lineRule="atLeast"/>
        <w:ind w:right="-15" w:firstLine="645"/>
        <w:jc w:val="both"/>
        <w:rPr>
          <w:rFonts w:hint="eastAsia" w:ascii="仿宋_GB2312" w:hAnsi="黑体" w:eastAsia="仿宋_GB2312" w:cs="Times New Roman"/>
          <w:color w:val="auto"/>
          <w:kern w:val="2"/>
          <w:sz w:val="32"/>
          <w:szCs w:val="32"/>
          <w:highlight w:val="none"/>
          <w:lang w:val="en-US" w:eastAsia="zh-CN"/>
        </w:rPr>
      </w:pPr>
      <w:r>
        <w:rPr>
          <w:rFonts w:hint="eastAsia" w:ascii="仿宋_GB2312" w:hAnsi="黑体" w:eastAsia="仿宋_GB2312" w:cs="Times New Roman"/>
          <w:color w:val="auto"/>
          <w:kern w:val="2"/>
          <w:sz w:val="32"/>
          <w:szCs w:val="32"/>
          <w:highlight w:val="none"/>
          <w:lang w:val="en-US" w:eastAsia="zh-CN"/>
        </w:rPr>
        <w:t>学院2025年度无机关运行经费支出。</w:t>
      </w:r>
    </w:p>
    <w:p w14:paraId="355C939D">
      <w:pPr>
        <w:widowControl/>
        <w:shd w:val="clear" w:color="auto" w:fill="FFFFFF"/>
        <w:spacing w:line="480" w:lineRule="atLeast"/>
        <w:ind w:right="-15" w:firstLine="645"/>
        <w:jc w:val="both"/>
        <w:rPr>
          <w:rFonts w:hint="default" w:ascii="Times New Roman" w:hAnsi="Times New Roman" w:eastAsia="微软雅黑" w:cs="Times New Roman"/>
          <w:b/>
          <w:bCs/>
          <w:color w:val="auto"/>
          <w:kern w:val="0"/>
          <w:sz w:val="30"/>
          <w:szCs w:val="30"/>
          <w:highlight w:val="none"/>
        </w:rPr>
      </w:pPr>
      <w:r>
        <w:rPr>
          <w:rFonts w:hint="default" w:ascii="Times New Roman" w:hAnsi="Times New Roman" w:eastAsia="楷体_GB2312" w:cs="Times New Roman"/>
          <w:b/>
          <w:bCs/>
          <w:color w:val="auto"/>
          <w:kern w:val="0"/>
          <w:sz w:val="32"/>
          <w:szCs w:val="32"/>
          <w:highlight w:val="none"/>
        </w:rPr>
        <w:t>（二）政府采购支出情况说明。</w:t>
      </w:r>
    </w:p>
    <w:p w14:paraId="07ABA7A0">
      <w:pPr>
        <w:widowControl/>
        <w:shd w:val="clear" w:color="auto" w:fill="auto"/>
        <w:spacing w:line="560" w:lineRule="exact"/>
        <w:ind w:firstLine="709"/>
        <w:jc w:val="both"/>
        <w:rPr>
          <w:rFonts w:hint="default" w:ascii="Times New Roman" w:hAnsi="Times New Roman" w:eastAsia="微软雅黑" w:cs="Times New Roman"/>
          <w:color w:val="auto"/>
          <w:kern w:val="0"/>
          <w:sz w:val="30"/>
          <w:szCs w:val="30"/>
          <w:highlight w:val="none"/>
        </w:rPr>
      </w:pPr>
      <w:del w:id="803" w:author="LYQ" w:date="2026-08-24T17:43:00Z">
        <w:r>
          <w:rPr>
            <w:rFonts w:hint="default" w:ascii="Times New Roman" w:hAnsi="Times New Roman" w:eastAsia="仿宋_GB2312" w:cs="Times New Roman"/>
            <w:color w:val="auto"/>
            <w:kern w:val="0"/>
            <w:sz w:val="32"/>
            <w:szCs w:val="32"/>
            <w:highlight w:val="none"/>
          </w:rPr>
          <w:delText>202</w:delText>
        </w:r>
      </w:del>
      <w:del w:id="804"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805" w:author="LYQ" w:date="2026-08-24T17:43:00Z">
        <w:r>
          <w:rPr>
            <w:rFonts w:hint="default" w:ascii="Times New Roman" w:hAnsi="Times New Roman" w:eastAsia="仿宋_GB2312" w:cs="Times New Roman"/>
            <w:color w:val="auto"/>
            <w:kern w:val="0"/>
            <w:sz w:val="32"/>
            <w:szCs w:val="32"/>
            <w:highlight w:val="none"/>
          </w:rPr>
          <w:delText>年</w:delText>
        </w:r>
      </w:del>
      <w:ins w:id="806" w:author="LYQ" w:date="2026-08-24T17:43:00Z">
        <w:r>
          <w:rPr>
            <w:rFonts w:hint="eastAsia" w:ascii="Times New Roman" w:hAnsi="Times New Roman" w:eastAsia="仿宋_GB2312" w:cs="Times New Roman"/>
            <w:color w:val="auto"/>
            <w:kern w:val="0"/>
            <w:sz w:val="32"/>
            <w:szCs w:val="32"/>
            <w:highlight w:val="none"/>
            <w:lang w:eastAsia="zh-CN"/>
          </w:rPr>
          <w:t>2025年</w:t>
        </w:r>
      </w:ins>
      <w:del w:id="807" w:author="13517740691" w:date="2026-08-26T09:14:00Z">
        <w:r>
          <w:rPr>
            <w:rFonts w:hint="default" w:ascii="Times New Roman" w:hAnsi="Times New Roman" w:eastAsia="仿宋_GB2312" w:cs="Times New Roman"/>
            <w:color w:val="auto"/>
            <w:kern w:val="0"/>
            <w:sz w:val="32"/>
            <w:szCs w:val="32"/>
            <w:highlight w:val="none"/>
          </w:rPr>
          <w:delText>我</w:delText>
        </w:r>
      </w:del>
      <w:del w:id="808" w:author="13517740691" w:date="2026-08-26T09:14:00Z">
        <w:r>
          <w:rPr>
            <w:rFonts w:hint="default" w:ascii="Times New Roman" w:hAnsi="Times New Roman" w:eastAsia="仿宋_GB2312" w:cs="Times New Roman"/>
            <w:color w:val="auto"/>
            <w:kern w:val="0"/>
            <w:sz w:val="32"/>
            <w:szCs w:val="32"/>
            <w:highlight w:val="none"/>
            <w:lang w:eastAsia="zh-CN"/>
          </w:rPr>
          <w:delText>部门</w:delText>
        </w:r>
      </w:del>
      <w:ins w:id="809" w:author="13517740691" w:date="2026-08-26T09:14:00Z">
        <w:r>
          <w:rPr>
            <w:rFonts w:hint="eastAsia" w:ascii="Times New Roman" w:hAnsi="Times New Roman" w:eastAsia="仿宋_GB2312" w:cs="Times New Roman"/>
            <w:color w:val="auto"/>
            <w:kern w:val="0"/>
            <w:sz w:val="32"/>
            <w:szCs w:val="32"/>
            <w:highlight w:val="none"/>
            <w:lang w:eastAsia="zh-CN"/>
          </w:rPr>
          <w:t>学院</w:t>
        </w:r>
      </w:ins>
      <w:r>
        <w:rPr>
          <w:rFonts w:hint="default" w:ascii="Times New Roman" w:hAnsi="Times New Roman" w:eastAsia="仿宋_GB2312" w:cs="Times New Roman"/>
          <w:color w:val="auto"/>
          <w:kern w:val="0"/>
          <w:sz w:val="32"/>
          <w:szCs w:val="32"/>
          <w:highlight w:val="none"/>
        </w:rPr>
        <w:t>政府采购支出总额</w:t>
      </w:r>
      <w:r>
        <w:rPr>
          <w:rFonts w:hint="eastAsia" w:ascii="Times New Roman" w:hAnsi="Times New Roman" w:eastAsia="仿宋_GB2312" w:cs="Times New Roman"/>
          <w:color w:val="auto"/>
          <w:kern w:val="0"/>
          <w:sz w:val="32"/>
          <w:szCs w:val="32"/>
          <w:highlight w:val="none"/>
          <w:lang w:val="en-US" w:eastAsia="zh-CN"/>
        </w:rPr>
        <w:t>409.91</w:t>
      </w:r>
      <w:r>
        <w:rPr>
          <w:rFonts w:hint="default" w:ascii="Times New Roman" w:hAnsi="Times New Roman" w:eastAsia="仿宋_GB2312" w:cs="Times New Roman"/>
          <w:color w:val="auto"/>
          <w:kern w:val="0"/>
          <w:sz w:val="32"/>
          <w:szCs w:val="32"/>
          <w:highlight w:val="none"/>
        </w:rPr>
        <w:t>万元，较</w:t>
      </w:r>
      <w:r>
        <w:rPr>
          <w:rFonts w:hint="eastAsia" w:ascii="Times New Roman" w:hAnsi="Times New Roman" w:eastAsia="仿宋_GB2312" w:cs="Times New Roman"/>
          <w:color w:val="auto"/>
          <w:kern w:val="0"/>
          <w:sz w:val="32"/>
          <w:szCs w:val="32"/>
          <w:highlight w:val="none"/>
          <w:lang w:eastAsia="zh-CN"/>
        </w:rPr>
        <w:t>上年</w:t>
      </w:r>
      <w:r>
        <w:rPr>
          <w:rFonts w:hint="default" w:ascii="Times New Roman" w:hAnsi="Times New Roman" w:eastAsia="仿宋_GB2312" w:cs="Times New Roman"/>
          <w:color w:val="auto"/>
          <w:kern w:val="0"/>
          <w:sz w:val="32"/>
          <w:szCs w:val="32"/>
          <w:highlight w:val="none"/>
          <w:lang w:eastAsia="zh-CN"/>
        </w:rPr>
        <w:t>减少</w:t>
      </w:r>
      <w:r>
        <w:rPr>
          <w:rFonts w:hint="eastAsia" w:ascii="Times New Roman" w:hAnsi="Times New Roman" w:eastAsia="仿宋_GB2312" w:cs="Times New Roman"/>
          <w:color w:val="auto"/>
          <w:kern w:val="0"/>
          <w:sz w:val="32"/>
          <w:szCs w:val="32"/>
          <w:highlight w:val="none"/>
          <w:lang w:val="en-US" w:eastAsia="zh-CN"/>
        </w:rPr>
        <w:t>429.22</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下降</w:t>
      </w:r>
      <w:r>
        <w:rPr>
          <w:rFonts w:hint="eastAsia" w:ascii="Times New Roman" w:hAnsi="Times New Roman" w:eastAsia="仿宋_GB2312" w:cs="Times New Roman"/>
          <w:color w:val="auto"/>
          <w:kern w:val="0"/>
          <w:sz w:val="32"/>
          <w:szCs w:val="32"/>
          <w:highlight w:val="none"/>
          <w:lang w:val="en-US" w:eastAsia="zh-CN"/>
        </w:rPr>
        <w:t>51.15</w:t>
      </w:r>
      <w:r>
        <w:rPr>
          <w:rFonts w:hint="default" w:ascii="Times New Roman" w:hAnsi="Times New Roman" w:eastAsia="仿宋_GB2312" w:cs="Times New Roman"/>
          <w:color w:val="auto"/>
          <w:kern w:val="0"/>
          <w:sz w:val="32"/>
          <w:szCs w:val="32"/>
          <w:highlight w:val="none"/>
        </w:rPr>
        <w:t>%，主要是</w:t>
      </w:r>
      <w:r>
        <w:rPr>
          <w:rFonts w:hint="eastAsia" w:eastAsia="仿宋_GB2312" w:cs="Times New Roman"/>
          <w:color w:val="auto"/>
          <w:kern w:val="0"/>
          <w:sz w:val="32"/>
          <w:szCs w:val="32"/>
          <w:highlight w:val="none"/>
          <w:lang w:eastAsia="zh-CN"/>
        </w:rPr>
        <w:t>减少</w:t>
      </w:r>
      <w:r>
        <w:rPr>
          <w:rFonts w:hint="eastAsia" w:ascii="仿宋_GB2312" w:hAnsi="黑体" w:eastAsia="仿宋_GB2312" w:cs="Times New Roman"/>
          <w:bCs w:val="0"/>
          <w:color w:val="auto"/>
          <w:sz w:val="32"/>
          <w:szCs w:val="32"/>
          <w:highlight w:val="none"/>
          <w:u w:val="none"/>
          <w:lang w:val="en-US" w:eastAsia="zh-CN"/>
        </w:rPr>
        <w:t>产教融合优质技工院校项目</w:t>
      </w:r>
      <w:r>
        <w:rPr>
          <w:rFonts w:hint="eastAsia" w:ascii="仿宋_GB2312" w:hAnsi="黑体" w:eastAsia="仿宋_GB2312" w:cs="Times New Roman"/>
          <w:bCs w:val="0"/>
          <w:color w:val="auto"/>
          <w:sz w:val="32"/>
          <w:szCs w:val="32"/>
          <w:highlight w:val="none"/>
          <w:u w:val="none"/>
          <w:lang w:eastAsia="zh-CN"/>
        </w:rPr>
        <w:t>支出</w:t>
      </w:r>
      <w:r>
        <w:rPr>
          <w:rFonts w:hint="eastAsia" w:ascii="仿宋_GB2312" w:hAnsi="黑体" w:eastAsia="仿宋_GB2312" w:cs="Times New Roman"/>
          <w:bCs w:val="0"/>
          <w:color w:val="auto"/>
          <w:sz w:val="32"/>
          <w:szCs w:val="32"/>
          <w:highlight w:val="none"/>
          <w:u w:val="none"/>
          <w:lang w:val="en-US" w:eastAsia="zh-CN"/>
        </w:rPr>
        <w:t>和高技能人才实训基地项目采购</w:t>
      </w:r>
      <w:r>
        <w:rPr>
          <w:rFonts w:hint="default" w:ascii="Times New Roman" w:hAnsi="Times New Roman" w:eastAsia="仿宋_GB2312" w:cs="Times New Roman"/>
          <w:color w:val="auto"/>
          <w:kern w:val="0"/>
          <w:sz w:val="32"/>
          <w:szCs w:val="32"/>
          <w:highlight w:val="none"/>
        </w:rPr>
        <w:t>。其中：政府采购货物支出</w:t>
      </w:r>
      <w:r>
        <w:rPr>
          <w:rFonts w:hint="eastAsia" w:ascii="Times New Roman" w:hAnsi="Times New Roman" w:eastAsia="仿宋_GB2312" w:cs="Times New Roman"/>
          <w:color w:val="auto"/>
          <w:kern w:val="0"/>
          <w:sz w:val="32"/>
          <w:szCs w:val="32"/>
          <w:highlight w:val="none"/>
          <w:lang w:val="en-US" w:eastAsia="zh-CN"/>
        </w:rPr>
        <w:t>289.17</w:t>
      </w:r>
      <w:r>
        <w:rPr>
          <w:rFonts w:hint="default" w:ascii="Times New Roman" w:hAnsi="Times New Roman" w:eastAsia="仿宋_GB2312" w:cs="Times New Roman"/>
          <w:color w:val="auto"/>
          <w:kern w:val="0"/>
          <w:sz w:val="32"/>
          <w:szCs w:val="32"/>
          <w:highlight w:val="none"/>
        </w:rPr>
        <w:t>万元、政府采购工程支出</w:t>
      </w:r>
      <w:r>
        <w:rPr>
          <w:rFonts w:hint="eastAsia"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万元、政府采购服务支出</w:t>
      </w:r>
      <w:r>
        <w:rPr>
          <w:rFonts w:hint="eastAsia" w:ascii="Times New Roman" w:hAnsi="Times New Roman" w:eastAsia="仿宋_GB2312" w:cs="Times New Roman"/>
          <w:color w:val="auto"/>
          <w:kern w:val="0"/>
          <w:sz w:val="32"/>
          <w:szCs w:val="32"/>
          <w:highlight w:val="none"/>
          <w:lang w:val="en-US" w:eastAsia="zh-CN"/>
        </w:rPr>
        <w:t>120.74</w:t>
      </w:r>
      <w:r>
        <w:rPr>
          <w:rFonts w:hint="default" w:ascii="Times New Roman" w:hAnsi="Times New Roman" w:eastAsia="仿宋_GB2312" w:cs="Times New Roman"/>
          <w:color w:val="auto"/>
          <w:kern w:val="0"/>
          <w:sz w:val="32"/>
          <w:szCs w:val="32"/>
          <w:highlight w:val="none"/>
        </w:rPr>
        <w:t>万元。授予中小企业合同金额</w:t>
      </w:r>
      <w:r>
        <w:rPr>
          <w:rFonts w:hint="eastAsia" w:ascii="Times New Roman" w:hAnsi="Times New Roman" w:eastAsia="仿宋_GB2312" w:cs="Times New Roman"/>
          <w:color w:val="auto"/>
          <w:kern w:val="0"/>
          <w:sz w:val="32"/>
          <w:szCs w:val="32"/>
          <w:highlight w:val="none"/>
          <w:lang w:val="en-US" w:eastAsia="zh-CN"/>
        </w:rPr>
        <w:t>377.94</w:t>
      </w:r>
      <w:r>
        <w:rPr>
          <w:rFonts w:hint="default" w:ascii="Times New Roman" w:hAnsi="Times New Roman" w:eastAsia="仿宋_GB2312" w:cs="Times New Roman"/>
          <w:color w:val="auto"/>
          <w:kern w:val="0"/>
          <w:sz w:val="32"/>
          <w:szCs w:val="32"/>
          <w:highlight w:val="none"/>
        </w:rPr>
        <w:t>万元，占政府采购支出总额的</w:t>
      </w:r>
      <w:r>
        <w:rPr>
          <w:rFonts w:hint="eastAsia" w:ascii="Times New Roman" w:hAnsi="Times New Roman" w:eastAsia="仿宋_GB2312" w:cs="Times New Roman"/>
          <w:color w:val="auto"/>
          <w:kern w:val="0"/>
          <w:sz w:val="32"/>
          <w:szCs w:val="32"/>
          <w:highlight w:val="none"/>
          <w:lang w:val="en-US" w:eastAsia="zh-CN"/>
        </w:rPr>
        <w:t>92.20</w:t>
      </w:r>
      <w:r>
        <w:rPr>
          <w:rFonts w:hint="default" w:ascii="Times New Roman" w:hAnsi="Times New Roman" w:eastAsia="仿宋_GB2312" w:cs="Times New Roman"/>
          <w:color w:val="auto"/>
          <w:kern w:val="0"/>
          <w:sz w:val="32"/>
          <w:szCs w:val="32"/>
          <w:highlight w:val="none"/>
        </w:rPr>
        <w:t>%，其中：授予小微企业合同金额</w:t>
      </w:r>
      <w:r>
        <w:rPr>
          <w:rFonts w:hint="eastAsia" w:ascii="Times New Roman" w:hAnsi="Times New Roman" w:eastAsia="仿宋_GB2312" w:cs="Times New Roman"/>
          <w:color w:val="auto"/>
          <w:kern w:val="0"/>
          <w:sz w:val="32"/>
          <w:szCs w:val="32"/>
          <w:highlight w:val="none"/>
          <w:lang w:val="en-US" w:eastAsia="zh-CN"/>
        </w:rPr>
        <w:t>373.74</w:t>
      </w:r>
      <w:r>
        <w:rPr>
          <w:rFonts w:hint="default" w:ascii="Times New Roman" w:hAnsi="Times New Roman" w:eastAsia="仿宋_GB2312" w:cs="Times New Roman"/>
          <w:color w:val="auto"/>
          <w:kern w:val="0"/>
          <w:sz w:val="32"/>
          <w:szCs w:val="32"/>
          <w:highlight w:val="none"/>
        </w:rPr>
        <w:t>万元，占政府采购支出总额的</w:t>
      </w:r>
      <w:r>
        <w:rPr>
          <w:rFonts w:hint="eastAsia" w:ascii="Times New Roman" w:hAnsi="Times New Roman" w:eastAsia="仿宋_GB2312" w:cs="Times New Roman"/>
          <w:color w:val="auto"/>
          <w:kern w:val="0"/>
          <w:sz w:val="32"/>
          <w:szCs w:val="32"/>
          <w:highlight w:val="none"/>
          <w:lang w:val="en-US" w:eastAsia="zh-CN"/>
        </w:rPr>
        <w:t>91.18</w:t>
      </w:r>
      <w:r>
        <w:rPr>
          <w:rFonts w:hint="default" w:ascii="Times New Roman" w:hAnsi="Times New Roman" w:eastAsia="仿宋_GB2312" w:cs="Times New Roman"/>
          <w:color w:val="auto"/>
          <w:kern w:val="0"/>
          <w:sz w:val="32"/>
          <w:szCs w:val="32"/>
          <w:highlight w:val="none"/>
        </w:rPr>
        <w:t>%。</w:t>
      </w:r>
    </w:p>
    <w:p w14:paraId="2F8AC0BE">
      <w:pPr>
        <w:widowControl/>
        <w:shd w:val="clear" w:color="auto" w:fill="FFFFFF"/>
        <w:spacing w:line="480" w:lineRule="atLeast"/>
        <w:ind w:right="-15" w:firstLine="645"/>
        <w:jc w:val="both"/>
        <w:rPr>
          <w:rFonts w:hint="default" w:ascii="Times New Roman" w:hAnsi="Times New Roman" w:eastAsia="微软雅黑" w:cs="Times New Roman"/>
          <w:b/>
          <w:bCs/>
          <w:color w:val="auto"/>
          <w:kern w:val="0"/>
          <w:sz w:val="30"/>
          <w:szCs w:val="30"/>
          <w:highlight w:val="none"/>
        </w:rPr>
      </w:pPr>
      <w:r>
        <w:rPr>
          <w:rFonts w:hint="default" w:ascii="Times New Roman" w:hAnsi="Times New Roman" w:eastAsia="楷体_GB2312" w:cs="Times New Roman"/>
          <w:b/>
          <w:bCs/>
          <w:color w:val="auto"/>
          <w:kern w:val="0"/>
          <w:sz w:val="32"/>
          <w:szCs w:val="32"/>
          <w:highlight w:val="none"/>
        </w:rPr>
        <w:t>（三）国有资产占用情况说明。</w:t>
      </w:r>
    </w:p>
    <w:p w14:paraId="5D2DF289">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3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截至</w:t>
      </w:r>
      <w:del w:id="810" w:author="LYQ" w:date="2026-08-24T17:43:00Z">
        <w:r>
          <w:rPr>
            <w:rFonts w:hint="default" w:ascii="Times New Roman" w:hAnsi="Times New Roman" w:eastAsia="仿宋_GB2312" w:cs="Times New Roman"/>
            <w:color w:val="auto"/>
            <w:kern w:val="0"/>
            <w:sz w:val="32"/>
            <w:szCs w:val="32"/>
            <w:highlight w:val="none"/>
          </w:rPr>
          <w:delText>202</w:delText>
        </w:r>
      </w:del>
      <w:del w:id="811"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812" w:author="LYQ" w:date="2026-08-24T17:43:00Z">
        <w:r>
          <w:rPr>
            <w:rFonts w:hint="default" w:ascii="Times New Roman" w:hAnsi="Times New Roman" w:eastAsia="仿宋_GB2312" w:cs="Times New Roman"/>
            <w:color w:val="auto"/>
            <w:kern w:val="0"/>
            <w:sz w:val="32"/>
            <w:szCs w:val="32"/>
            <w:highlight w:val="none"/>
          </w:rPr>
          <w:delText>年</w:delText>
        </w:r>
      </w:del>
      <w:ins w:id="813"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12月31日，</w:t>
      </w:r>
      <w:del w:id="814" w:author="13517740691" w:date="2026-08-26T09:14:00Z">
        <w:r>
          <w:rPr>
            <w:rFonts w:hint="default" w:ascii="Times New Roman" w:hAnsi="Times New Roman" w:eastAsia="仿宋_GB2312" w:cs="Times New Roman"/>
            <w:color w:val="auto"/>
            <w:kern w:val="0"/>
            <w:sz w:val="32"/>
            <w:szCs w:val="32"/>
            <w:highlight w:val="none"/>
          </w:rPr>
          <w:delText>我</w:delText>
        </w:r>
      </w:del>
      <w:del w:id="815" w:author="13517740691" w:date="2026-08-26T09:14:00Z">
        <w:r>
          <w:rPr>
            <w:rFonts w:hint="default" w:ascii="Times New Roman" w:hAnsi="Times New Roman" w:eastAsia="仿宋_GB2312" w:cs="Times New Roman"/>
            <w:color w:val="auto"/>
            <w:kern w:val="0"/>
            <w:sz w:val="32"/>
            <w:szCs w:val="32"/>
            <w:highlight w:val="none"/>
            <w:lang w:eastAsia="zh-CN"/>
          </w:rPr>
          <w:delText>部门</w:delText>
        </w:r>
      </w:del>
      <w:ins w:id="816" w:author="13517740691" w:date="2026-08-26T09:14:00Z">
        <w:r>
          <w:rPr>
            <w:rFonts w:hint="eastAsia" w:ascii="Times New Roman" w:hAnsi="Times New Roman" w:eastAsia="仿宋_GB2312" w:cs="Times New Roman"/>
            <w:color w:val="auto"/>
            <w:kern w:val="0"/>
            <w:sz w:val="32"/>
            <w:szCs w:val="32"/>
            <w:highlight w:val="none"/>
            <w:lang w:eastAsia="zh-CN"/>
          </w:rPr>
          <w:t>学院</w:t>
        </w:r>
      </w:ins>
      <w:r>
        <w:rPr>
          <w:rFonts w:hint="default" w:ascii="Times New Roman" w:hAnsi="Times New Roman" w:eastAsia="仿宋_GB2312" w:cs="Times New Roman"/>
          <w:color w:val="auto"/>
          <w:kern w:val="0"/>
          <w:sz w:val="32"/>
          <w:szCs w:val="32"/>
          <w:highlight w:val="none"/>
        </w:rPr>
        <w:t>共有车辆</w:t>
      </w:r>
      <w:r>
        <w:rPr>
          <w:rFonts w:hint="eastAsia"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辆，主要为业务用车。单价100.00万元以上专用设备3台（套），主要是学院教学仪器设备。</w:t>
      </w:r>
    </w:p>
    <w:p w14:paraId="27021EFC">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30"/>
        <w:jc w:val="both"/>
        <w:textAlignment w:val="auto"/>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八、预算绩效管理工作开展情况</w:t>
      </w:r>
    </w:p>
    <w:p w14:paraId="02B2C7CF">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45"/>
        <w:jc w:val="both"/>
        <w:textAlignment w:val="auto"/>
        <w:rPr>
          <w:rFonts w:hint="default" w:ascii="Times New Roman" w:hAnsi="Times New Roman" w:eastAsia="楷体" w:cs="Times New Roman"/>
          <w:b/>
          <w:bCs/>
          <w:color w:val="auto"/>
          <w:kern w:val="0"/>
          <w:sz w:val="32"/>
          <w:szCs w:val="32"/>
          <w:highlight w:val="none"/>
        </w:rPr>
      </w:pPr>
      <w:r>
        <w:rPr>
          <w:rFonts w:hint="default" w:ascii="Times New Roman" w:hAnsi="Times New Roman" w:eastAsia="楷体" w:cs="Times New Roman"/>
          <w:b/>
          <w:bCs/>
          <w:color w:val="auto"/>
          <w:kern w:val="0"/>
          <w:sz w:val="32"/>
          <w:szCs w:val="32"/>
          <w:highlight w:val="none"/>
        </w:rPr>
        <w:t>（一）整体支出绩效自评结果</w:t>
      </w:r>
    </w:p>
    <w:p w14:paraId="69B62639">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45"/>
        <w:jc w:val="both"/>
        <w:textAlignment w:val="auto"/>
        <w:rPr>
          <w:rFonts w:hint="eastAsia" w:ascii="仿宋_GB2312" w:hAnsi="黑体" w:eastAsia="仿宋_GB2312" w:cs="Times New Roman"/>
          <w:b w:val="0"/>
          <w:bCs w:val="0"/>
          <w:caps w:val="0"/>
          <w:color w:val="auto"/>
          <w:kern w:val="2"/>
          <w:sz w:val="32"/>
          <w:szCs w:val="32"/>
          <w:highlight w:val="none"/>
          <w:vertAlign w:val="baseline"/>
          <w:lang w:val="en-US" w:eastAsia="zh-CN" w:bidi="ar"/>
        </w:rPr>
      </w:pPr>
      <w:r>
        <w:rPr>
          <w:rFonts w:hint="eastAsia" w:ascii="仿宋_GB2312" w:hAnsi="黑体" w:eastAsia="仿宋_GB2312" w:cs="Times New Roman"/>
          <w:b w:val="0"/>
          <w:bCs w:val="0"/>
          <w:caps w:val="0"/>
          <w:color w:val="auto"/>
          <w:kern w:val="2"/>
          <w:sz w:val="32"/>
          <w:szCs w:val="32"/>
          <w:highlight w:val="none"/>
          <w:vertAlign w:val="baseline"/>
          <w:lang w:val="en-US" w:eastAsia="zh-CN" w:bidi="ar"/>
        </w:rPr>
        <w:t>学院为二级预算单位，无须开展部门整体支出绩效自评。</w:t>
      </w:r>
    </w:p>
    <w:p w14:paraId="146B76B1">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45"/>
        <w:jc w:val="both"/>
        <w:textAlignment w:val="auto"/>
        <w:rPr>
          <w:rFonts w:hint="default" w:ascii="Times New Roman" w:hAnsi="Times New Roman" w:eastAsia="楷体" w:cs="Times New Roman"/>
          <w:b/>
          <w:bCs/>
          <w:color w:val="auto"/>
          <w:kern w:val="0"/>
          <w:sz w:val="32"/>
          <w:szCs w:val="32"/>
          <w:highlight w:val="none"/>
        </w:rPr>
      </w:pPr>
      <w:r>
        <w:rPr>
          <w:rFonts w:hint="default" w:ascii="Times New Roman" w:hAnsi="Times New Roman" w:eastAsia="楷体" w:cs="Times New Roman"/>
          <w:b/>
          <w:bCs/>
          <w:color w:val="auto"/>
          <w:kern w:val="0"/>
          <w:sz w:val="32"/>
          <w:szCs w:val="32"/>
          <w:highlight w:val="none"/>
        </w:rPr>
        <w:t>（二）项目支出绩效自评结果。</w:t>
      </w:r>
    </w:p>
    <w:p w14:paraId="438B2C76">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45"/>
        <w:jc w:val="both"/>
        <w:textAlignment w:val="auto"/>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1.项目绩效自评总体情况。</w:t>
      </w:r>
    </w:p>
    <w:p w14:paraId="35AA5DE1">
      <w:pPr>
        <w:pStyle w:val="10"/>
        <w:keepNext w:val="0"/>
        <w:keepLines w:val="0"/>
        <w:pageBreakBefore w:val="0"/>
        <w:widowControl/>
        <w:kinsoku/>
        <w:wordWrap/>
        <w:overflowPunct/>
        <w:topLinePunct w:val="0"/>
        <w:autoSpaceDE/>
        <w:autoSpaceDN/>
        <w:bidi w:val="0"/>
        <w:adjustRightInd/>
        <w:snapToGrid/>
        <w:spacing w:beforeAutospacing="0" w:afterAutospacing="0" w:line="370" w:lineRule="atLeast"/>
        <w:ind w:firstLine="420"/>
        <w:jc w:val="both"/>
        <w:textAlignment w:val="auto"/>
        <w:rPr>
          <w:rFonts w:hint="default" w:ascii="Times New Roman" w:hAnsi="Times New Roman" w:eastAsia="仿宋_GB2312" w:cs="Times New Roman"/>
          <w:color w:val="auto"/>
          <w:sz w:val="32"/>
          <w:szCs w:val="32"/>
          <w:highlight w:val="none"/>
          <w:shd w:val="clear" w:color="auto" w:fill="FFFFFF"/>
        </w:rPr>
      </w:pPr>
      <w:del w:id="817" w:author="13517740691" w:date="2026-08-26T09:14:00Z">
        <w:r>
          <w:rPr>
            <w:rFonts w:hint="default" w:ascii="Times New Roman" w:hAnsi="Times New Roman" w:eastAsia="仿宋_GB2312" w:cs="Times New Roman"/>
            <w:color w:val="auto"/>
            <w:sz w:val="32"/>
            <w:szCs w:val="32"/>
            <w:highlight w:val="none"/>
            <w:shd w:val="clear" w:color="auto" w:fill="FFFFFF"/>
          </w:rPr>
          <w:delText>我</w:delText>
        </w:r>
      </w:del>
      <w:del w:id="818" w:author="13517740691" w:date="2026-08-26T09:14:00Z">
        <w:r>
          <w:rPr>
            <w:rFonts w:hint="default" w:ascii="Times New Roman" w:hAnsi="Times New Roman" w:eastAsia="仿宋_GB2312" w:cs="Times New Roman"/>
            <w:color w:val="auto"/>
            <w:sz w:val="32"/>
            <w:szCs w:val="32"/>
            <w:highlight w:val="none"/>
            <w:shd w:val="clear" w:color="auto" w:fill="FFFFFF"/>
            <w:lang w:eastAsia="zh-CN"/>
          </w:rPr>
          <w:delText>部门</w:delText>
        </w:r>
      </w:del>
      <w:ins w:id="819" w:author="13517740691" w:date="2026-08-26T09:14:00Z">
        <w:r>
          <w:rPr>
            <w:rFonts w:hint="eastAsia" w:ascii="Times New Roman" w:hAnsi="Times New Roman" w:eastAsia="仿宋_GB2312" w:cs="Times New Roman"/>
            <w:color w:val="auto"/>
            <w:sz w:val="32"/>
            <w:szCs w:val="32"/>
            <w:highlight w:val="none"/>
            <w:shd w:val="clear" w:color="auto" w:fill="FFFFFF"/>
            <w:lang w:eastAsia="zh-CN"/>
          </w:rPr>
          <w:t>学院</w:t>
        </w:r>
      </w:ins>
      <w:del w:id="820" w:author="LYQ" w:date="2026-08-24T17:43:00Z">
        <w:r>
          <w:rPr>
            <w:rFonts w:hint="default" w:ascii="Times New Roman" w:hAnsi="Times New Roman" w:eastAsia="仿宋_GB2312" w:cs="Times New Roman"/>
            <w:color w:val="auto"/>
            <w:sz w:val="32"/>
            <w:szCs w:val="32"/>
            <w:highlight w:val="none"/>
            <w:shd w:val="clear" w:color="auto" w:fill="FFFFFF"/>
          </w:rPr>
          <w:delText>202</w:delText>
        </w:r>
      </w:del>
      <w:del w:id="821" w:author="LYQ" w:date="2026-08-24T17:43:00Z">
        <w:r>
          <w:rPr>
            <w:rFonts w:hint="default" w:ascii="Times New Roman" w:hAnsi="Times New Roman" w:eastAsia="仿宋_GB2312" w:cs="Times New Roman"/>
            <w:color w:val="auto"/>
            <w:sz w:val="32"/>
            <w:szCs w:val="32"/>
            <w:highlight w:val="none"/>
            <w:shd w:val="clear" w:color="auto" w:fill="FFFFFF"/>
            <w:lang w:val="en-US" w:eastAsia="zh-CN"/>
          </w:rPr>
          <w:delText>4</w:delText>
        </w:r>
      </w:del>
      <w:del w:id="822" w:author="LYQ" w:date="2026-08-24T17:43:00Z">
        <w:r>
          <w:rPr>
            <w:rFonts w:hint="default" w:ascii="Times New Roman" w:hAnsi="Times New Roman" w:eastAsia="仿宋_GB2312" w:cs="Times New Roman"/>
            <w:color w:val="auto"/>
            <w:sz w:val="32"/>
            <w:szCs w:val="32"/>
            <w:highlight w:val="none"/>
            <w:shd w:val="clear" w:color="auto" w:fill="FFFFFF"/>
          </w:rPr>
          <w:delText>年</w:delText>
        </w:r>
      </w:del>
      <w:ins w:id="823" w:author="LYQ" w:date="2026-08-24T17:43:00Z">
        <w:r>
          <w:rPr>
            <w:rFonts w:hint="eastAsia" w:ascii="Times New Roman" w:hAnsi="Times New Roman" w:eastAsia="仿宋_GB2312" w:cs="Times New Roman"/>
            <w:color w:val="auto"/>
            <w:sz w:val="32"/>
            <w:szCs w:val="32"/>
            <w:highlight w:val="none"/>
            <w:shd w:val="clear" w:color="auto" w:fill="FFFFFF"/>
            <w:lang w:eastAsia="zh-CN"/>
          </w:rPr>
          <w:t>2025年</w:t>
        </w:r>
      </w:ins>
      <w:r>
        <w:rPr>
          <w:rFonts w:hint="default" w:ascii="Times New Roman" w:hAnsi="Times New Roman" w:eastAsia="仿宋_GB2312" w:cs="Times New Roman"/>
          <w:color w:val="auto"/>
          <w:sz w:val="32"/>
          <w:szCs w:val="32"/>
          <w:highlight w:val="none"/>
          <w:shd w:val="clear" w:color="auto" w:fill="FFFFFF"/>
        </w:rPr>
        <w:t>度项目</w:t>
      </w:r>
      <w:r>
        <w:rPr>
          <w:rFonts w:hint="eastAsia" w:eastAsia="仿宋_GB2312" w:cs="Times New Roman"/>
          <w:color w:val="auto"/>
          <w:sz w:val="32"/>
          <w:szCs w:val="32"/>
          <w:highlight w:val="none"/>
          <w:shd w:val="clear" w:color="auto" w:fill="FFFFFF"/>
          <w:lang w:val="en-US" w:eastAsia="zh-CN"/>
        </w:rPr>
        <w:t>20</w:t>
      </w:r>
      <w:r>
        <w:rPr>
          <w:rFonts w:hint="default" w:ascii="Times New Roman" w:hAnsi="Times New Roman" w:eastAsia="仿宋_GB2312" w:cs="Times New Roman"/>
          <w:color w:val="auto"/>
          <w:sz w:val="32"/>
          <w:szCs w:val="32"/>
          <w:highlight w:val="none"/>
          <w:shd w:val="clear" w:color="auto" w:fill="FFFFFF"/>
        </w:rPr>
        <w:t>个，项目支出总额</w:t>
      </w:r>
      <w:r>
        <w:rPr>
          <w:rFonts w:hint="default" w:ascii="Times New Roman" w:hAnsi="Times New Roman" w:eastAsia="仿宋_GB2312" w:cs="Times New Roman"/>
          <w:color w:val="auto"/>
          <w:sz w:val="32"/>
          <w:szCs w:val="32"/>
          <w:highlight w:val="none"/>
          <w:shd w:val="clear" w:color="auto" w:fill="FFFFFF"/>
          <w:lang w:val="en-US" w:eastAsia="zh-CN"/>
        </w:rPr>
        <w:t>2923</w:t>
      </w:r>
      <w:r>
        <w:rPr>
          <w:rFonts w:hint="eastAsia" w:eastAsia="仿宋_GB2312" w:cs="Times New Roman"/>
          <w:color w:val="auto"/>
          <w:sz w:val="32"/>
          <w:szCs w:val="32"/>
          <w:highlight w:val="none"/>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lang w:val="en-US" w:eastAsia="zh-CN"/>
        </w:rPr>
        <w:t>75</w:t>
      </w:r>
      <w:r>
        <w:rPr>
          <w:rFonts w:hint="default" w:ascii="Times New Roman" w:hAnsi="Times New Roman" w:eastAsia="仿宋_GB2312" w:cs="Times New Roman"/>
          <w:color w:val="auto"/>
          <w:sz w:val="32"/>
          <w:szCs w:val="32"/>
          <w:highlight w:val="none"/>
          <w:shd w:val="clear" w:color="auto" w:fill="FFFFFF"/>
        </w:rPr>
        <w:t>万元</w:t>
      </w:r>
      <w:r>
        <w:rPr>
          <w:rFonts w:hint="default" w:ascii="Times New Roman" w:hAnsi="Times New Roman" w:eastAsia="仿宋_GB2312" w:cs="Times New Roman"/>
          <w:color w:val="auto"/>
          <w:sz w:val="32"/>
          <w:szCs w:val="32"/>
          <w:highlight w:val="none"/>
          <w:shd w:val="clear" w:color="auto" w:fill="FFFFFF"/>
          <w:lang w:eastAsia="zh-CN"/>
        </w:rPr>
        <w:t>（含</w:t>
      </w:r>
      <w:r>
        <w:rPr>
          <w:rFonts w:hint="eastAsia" w:eastAsia="仿宋_GB2312" w:cs="Times New Roman"/>
          <w:color w:val="auto"/>
          <w:sz w:val="32"/>
          <w:szCs w:val="32"/>
          <w:highlight w:val="none"/>
          <w:shd w:val="clear" w:color="auto" w:fill="FFFFFF"/>
          <w:lang w:eastAsia="zh-CN"/>
        </w:rPr>
        <w:t>上年结转</w:t>
      </w:r>
      <w:r>
        <w:rPr>
          <w:rFonts w:hint="default" w:ascii="Times New Roman" w:hAnsi="Times New Roman" w:eastAsia="仿宋_GB2312" w:cs="Times New Roman"/>
          <w:color w:val="auto"/>
          <w:sz w:val="32"/>
          <w:szCs w:val="32"/>
          <w:highlight w:val="none"/>
          <w:shd w:val="clear" w:color="auto" w:fill="FFFFFF"/>
          <w:lang w:eastAsia="zh-CN"/>
        </w:rPr>
        <w:t>项目）</w:t>
      </w:r>
      <w:r>
        <w:rPr>
          <w:rFonts w:hint="default" w:ascii="Times New Roman" w:hAnsi="Times New Roman" w:eastAsia="仿宋_GB2312" w:cs="Times New Roman"/>
          <w:color w:val="auto"/>
          <w:sz w:val="32"/>
          <w:szCs w:val="32"/>
          <w:highlight w:val="none"/>
          <w:shd w:val="clear" w:color="auto" w:fill="FFFFFF"/>
        </w:rPr>
        <w:t>。其中，本级项目</w:t>
      </w:r>
      <w:r>
        <w:rPr>
          <w:rFonts w:hint="eastAsia" w:eastAsia="仿宋_GB2312" w:cs="Times New Roman"/>
          <w:color w:val="auto"/>
          <w:sz w:val="32"/>
          <w:szCs w:val="32"/>
          <w:highlight w:val="none"/>
          <w:shd w:val="clear" w:color="auto" w:fill="FFFFFF"/>
          <w:lang w:val="en-US" w:eastAsia="zh-CN"/>
        </w:rPr>
        <w:t>20</w:t>
      </w:r>
      <w:r>
        <w:rPr>
          <w:rFonts w:hint="default" w:ascii="Times New Roman" w:hAnsi="Times New Roman" w:eastAsia="仿宋_GB2312" w:cs="Times New Roman"/>
          <w:color w:val="auto"/>
          <w:sz w:val="32"/>
          <w:szCs w:val="32"/>
          <w:highlight w:val="none"/>
          <w:shd w:val="clear" w:color="auto" w:fill="FFFFFF"/>
        </w:rPr>
        <w:t>个，本级项目支出</w:t>
      </w:r>
      <w:r>
        <w:rPr>
          <w:rFonts w:hint="default" w:ascii="Times New Roman" w:hAnsi="Times New Roman" w:eastAsia="仿宋_GB2312" w:cs="Times New Roman"/>
          <w:color w:val="auto"/>
          <w:sz w:val="32"/>
          <w:szCs w:val="32"/>
          <w:highlight w:val="none"/>
          <w:shd w:val="clear" w:color="auto" w:fill="FFFFFF"/>
          <w:lang w:val="en-US" w:eastAsia="zh-CN"/>
        </w:rPr>
        <w:t>2923</w:t>
      </w:r>
      <w:r>
        <w:rPr>
          <w:rFonts w:hint="eastAsia" w:eastAsia="仿宋_GB2312" w:cs="Times New Roman"/>
          <w:color w:val="auto"/>
          <w:sz w:val="32"/>
          <w:szCs w:val="32"/>
          <w:highlight w:val="none"/>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lang w:val="en-US" w:eastAsia="zh-CN"/>
        </w:rPr>
        <w:t>75</w:t>
      </w:r>
      <w:r>
        <w:rPr>
          <w:rFonts w:hint="default" w:ascii="Times New Roman" w:hAnsi="Times New Roman" w:eastAsia="仿宋_GB2312" w:cs="Times New Roman"/>
          <w:color w:val="auto"/>
          <w:sz w:val="32"/>
          <w:szCs w:val="32"/>
          <w:highlight w:val="none"/>
          <w:shd w:val="clear" w:color="auto" w:fill="FFFFFF"/>
        </w:rPr>
        <w:t>万元。</w:t>
      </w:r>
    </w:p>
    <w:p w14:paraId="78003831">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45"/>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所有项目均开展了绩效自评，其中非敏感涉密项目绩效自评结果为：</w:t>
      </w:r>
      <w:r>
        <w:rPr>
          <w:rFonts w:hint="eastAsia" w:eastAsia="仿宋_GB2312" w:cs="Times New Roman"/>
          <w:color w:val="auto"/>
          <w:sz w:val="32"/>
          <w:szCs w:val="32"/>
          <w:highlight w:val="none"/>
          <w:shd w:val="clear" w:color="auto" w:fill="FFFFFF"/>
          <w:lang w:val="en-US" w:eastAsia="zh-CN"/>
        </w:rPr>
        <w:t>20</w:t>
      </w:r>
      <w:r>
        <w:rPr>
          <w:rFonts w:hint="default" w:ascii="Times New Roman" w:hAnsi="Times New Roman" w:eastAsia="仿宋_GB2312" w:cs="Times New Roman"/>
          <w:color w:val="auto"/>
          <w:sz w:val="32"/>
          <w:szCs w:val="32"/>
          <w:highlight w:val="none"/>
          <w:shd w:val="clear" w:color="auto" w:fill="FFFFFF"/>
        </w:rPr>
        <w:t>个项目评为一等，涉及资金</w:t>
      </w:r>
      <w:r>
        <w:rPr>
          <w:rFonts w:hint="default" w:ascii="Times New Roman" w:hAnsi="Times New Roman" w:eastAsia="仿宋_GB2312" w:cs="Times New Roman"/>
          <w:color w:val="auto"/>
          <w:sz w:val="32"/>
          <w:szCs w:val="32"/>
          <w:highlight w:val="none"/>
          <w:shd w:val="clear" w:color="auto" w:fill="FFFFFF"/>
          <w:lang w:val="en-US" w:eastAsia="zh-CN"/>
        </w:rPr>
        <w:t>2923</w:t>
      </w:r>
      <w:r>
        <w:rPr>
          <w:rFonts w:hint="eastAsia" w:eastAsia="仿宋_GB2312" w:cs="Times New Roman"/>
          <w:color w:val="auto"/>
          <w:sz w:val="32"/>
          <w:szCs w:val="32"/>
          <w:highlight w:val="none"/>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lang w:val="en-US" w:eastAsia="zh-CN"/>
        </w:rPr>
        <w:t>75</w:t>
      </w:r>
      <w:r>
        <w:rPr>
          <w:rFonts w:hint="default" w:ascii="Times New Roman" w:hAnsi="Times New Roman" w:eastAsia="仿宋_GB2312" w:cs="Times New Roman"/>
          <w:color w:val="auto"/>
          <w:sz w:val="32"/>
          <w:szCs w:val="32"/>
          <w:highlight w:val="none"/>
          <w:shd w:val="clear" w:color="auto" w:fill="FFFFFF"/>
        </w:rPr>
        <w:t>万元，占项目总数比例100%，占项目支出总额比例100%。自评发现存在问题主要是预算调整项目较多，预算调整率偏大。主要原因是年中追加下达项目及资金较多。下一步学院将充分研判项目开展情况，结合实际工作条件，合理编制年初预算数，减少预算调整项目。</w:t>
      </w:r>
    </w:p>
    <w:p w14:paraId="59D3E40E">
      <w:pPr>
        <w:keepNext w:val="0"/>
        <w:keepLines w:val="0"/>
        <w:pageBreakBefore w:val="0"/>
        <w:widowControl/>
        <w:shd w:val="clear" w:color="auto" w:fill="FFFFFF"/>
        <w:kinsoku/>
        <w:wordWrap/>
        <w:overflowPunct/>
        <w:topLinePunct w:val="0"/>
        <w:autoSpaceDE/>
        <w:autoSpaceDN/>
        <w:bidi w:val="0"/>
        <w:adjustRightInd/>
        <w:snapToGrid/>
        <w:spacing w:line="480" w:lineRule="atLeast"/>
        <w:ind w:firstLine="645"/>
        <w:jc w:val="both"/>
        <w:textAlignment w:val="auto"/>
        <w:rPr>
          <w:rFonts w:hint="default" w:ascii="Times New Roman" w:hAnsi="Times New Roman" w:eastAsia="仿宋_GB2312" w:cs="Times New Roman"/>
          <w:color w:val="auto"/>
          <w:sz w:val="32"/>
          <w:szCs w:val="32"/>
          <w:highlight w:val="none"/>
          <w:shd w:val="clear" w:color="auto" w:fill="FFFFFF"/>
        </w:rPr>
      </w:pPr>
      <w:r>
        <w:rPr>
          <w:rFonts w:hint="eastAsia" w:ascii="仿宋_GB2312" w:hAnsi="黑体" w:eastAsia="仿宋_GB2312" w:cs="Times New Roman"/>
          <w:b w:val="0"/>
          <w:bCs w:val="0"/>
          <w:caps w:val="0"/>
          <w:color w:val="auto"/>
          <w:kern w:val="2"/>
          <w:sz w:val="32"/>
          <w:szCs w:val="32"/>
          <w:highlight w:val="none"/>
          <w:vertAlign w:val="baseline"/>
          <w:lang w:val="en-US" w:eastAsia="zh-CN" w:bidi="ar"/>
        </w:rPr>
        <w:t>2.部分重点项目绩效自评情况</w:t>
      </w:r>
    </w:p>
    <w:p w14:paraId="24599E6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jc w:val="both"/>
        <w:outlineLvl w:val="9"/>
        <w:rPr>
          <w:rFonts w:hint="eastAsia" w:ascii="仿宋_GB2312" w:hAnsi="黑体" w:eastAsia="仿宋_GB2312" w:cs="Times New Roman"/>
          <w:color w:val="auto"/>
          <w:kern w:val="2"/>
          <w:sz w:val="32"/>
          <w:szCs w:val="32"/>
          <w:highlight w:val="none"/>
        </w:rPr>
      </w:pPr>
      <w:r>
        <w:rPr>
          <w:rFonts w:hint="eastAsia" w:ascii="仿宋_GB2312" w:hAnsi="黑体" w:eastAsia="仿宋_GB2312" w:cs="Times New Roman"/>
          <w:color w:val="auto"/>
          <w:kern w:val="2"/>
          <w:sz w:val="32"/>
          <w:szCs w:val="32"/>
          <w:highlight w:val="none"/>
        </w:rPr>
        <w:t>“现代职业教育质量提升计划(中等职业学校办学条件项目)”绩效自评情况：根据年初设定的绩效目标，项目自评得分为100分，评级为一等，项目全年预算数为</w:t>
      </w:r>
      <w:r>
        <w:rPr>
          <w:rFonts w:hint="eastAsia" w:ascii="仿宋_GB2312" w:hAnsi="黑体" w:eastAsia="仿宋_GB2312" w:cs="Times New Roman"/>
          <w:color w:val="auto"/>
          <w:kern w:val="2"/>
          <w:sz w:val="32"/>
          <w:szCs w:val="32"/>
          <w:highlight w:val="none"/>
          <w:lang w:val="en-US" w:eastAsia="zh-CN"/>
        </w:rPr>
        <w:t>150</w:t>
      </w:r>
      <w:r>
        <w:rPr>
          <w:rFonts w:hint="eastAsia" w:ascii="仿宋_GB2312" w:hAnsi="黑体" w:eastAsia="仿宋_GB2312" w:cs="Times New Roman"/>
          <w:color w:val="auto"/>
          <w:kern w:val="2"/>
          <w:sz w:val="32"/>
          <w:szCs w:val="32"/>
          <w:highlight w:val="none"/>
        </w:rPr>
        <w:t>万元，执行数为</w:t>
      </w:r>
      <w:r>
        <w:rPr>
          <w:rFonts w:hint="eastAsia" w:ascii="仿宋_GB2312" w:hAnsi="黑体" w:eastAsia="仿宋_GB2312" w:cs="Times New Roman"/>
          <w:color w:val="auto"/>
          <w:kern w:val="2"/>
          <w:sz w:val="32"/>
          <w:szCs w:val="32"/>
          <w:highlight w:val="none"/>
          <w:lang w:val="en-US" w:eastAsia="zh-CN"/>
        </w:rPr>
        <w:t>150</w:t>
      </w:r>
      <w:r>
        <w:rPr>
          <w:rFonts w:hint="eastAsia" w:ascii="仿宋_GB2312" w:hAnsi="黑体" w:eastAsia="仿宋_GB2312" w:cs="Times New Roman"/>
          <w:color w:val="auto"/>
          <w:kern w:val="2"/>
          <w:sz w:val="32"/>
          <w:szCs w:val="32"/>
          <w:highlight w:val="none"/>
        </w:rPr>
        <w:t>万元，完成预算的100%。项目绩效目标完成情况：一是完成</w:t>
      </w:r>
      <w:r>
        <w:rPr>
          <w:rFonts w:hint="eastAsia" w:ascii="仿宋_GB2312" w:hAnsi="黑体" w:eastAsia="仿宋_GB2312" w:cs="Times New Roman"/>
          <w:color w:val="auto"/>
          <w:kern w:val="2"/>
          <w:sz w:val="32"/>
          <w:szCs w:val="32"/>
          <w:highlight w:val="none"/>
          <w:lang w:eastAsia="zh-CN"/>
        </w:rPr>
        <w:t>产出、效益、满意度三</w:t>
      </w:r>
      <w:r>
        <w:rPr>
          <w:rFonts w:hint="eastAsia" w:ascii="仿宋_GB2312" w:hAnsi="黑体" w:eastAsia="仿宋_GB2312" w:cs="Times New Roman"/>
          <w:color w:val="auto"/>
          <w:kern w:val="2"/>
          <w:sz w:val="32"/>
          <w:szCs w:val="32"/>
          <w:highlight w:val="none"/>
        </w:rPr>
        <w:t>个方面</w:t>
      </w:r>
      <w:r>
        <w:rPr>
          <w:rFonts w:hint="eastAsia" w:ascii="仿宋_GB2312" w:hAnsi="黑体" w:eastAsia="仿宋_GB2312" w:cs="Times New Roman"/>
          <w:color w:val="auto"/>
          <w:kern w:val="2"/>
          <w:sz w:val="32"/>
          <w:szCs w:val="32"/>
          <w:highlight w:val="none"/>
          <w:lang w:val="en-US" w:eastAsia="zh-CN"/>
        </w:rPr>
        <w:t>8</w:t>
      </w:r>
      <w:r>
        <w:rPr>
          <w:rFonts w:hint="eastAsia" w:ascii="仿宋_GB2312" w:hAnsi="黑体" w:eastAsia="仿宋_GB2312" w:cs="Times New Roman"/>
          <w:color w:val="auto"/>
          <w:kern w:val="2"/>
          <w:sz w:val="32"/>
          <w:szCs w:val="32"/>
          <w:highlight w:val="none"/>
        </w:rPr>
        <w:t>项三级指标评价审核</w:t>
      </w:r>
      <w:r>
        <w:rPr>
          <w:rFonts w:hint="eastAsia" w:ascii="仿宋_GB2312" w:hAnsi="黑体" w:eastAsia="仿宋_GB2312" w:cs="Times New Roman"/>
          <w:color w:val="auto"/>
          <w:kern w:val="2"/>
          <w:sz w:val="32"/>
          <w:szCs w:val="32"/>
          <w:highlight w:val="none"/>
          <w:lang w:eastAsia="zh-CN"/>
        </w:rPr>
        <w:t>；</w:t>
      </w:r>
      <w:r>
        <w:rPr>
          <w:rFonts w:hint="eastAsia" w:ascii="仿宋_GB2312" w:hAnsi="黑体" w:eastAsia="仿宋_GB2312" w:cs="Times New Roman"/>
          <w:color w:val="auto"/>
          <w:kern w:val="2"/>
          <w:sz w:val="32"/>
          <w:szCs w:val="32"/>
          <w:highlight w:val="none"/>
        </w:rPr>
        <w:t>二是严格</w:t>
      </w:r>
      <w:r>
        <w:rPr>
          <w:rFonts w:hint="eastAsia" w:ascii="仿宋_GB2312" w:hAnsi="黑体" w:eastAsia="仿宋_GB2312" w:cs="Times New Roman"/>
          <w:color w:val="auto"/>
          <w:kern w:val="2"/>
          <w:sz w:val="32"/>
          <w:szCs w:val="32"/>
          <w:highlight w:val="none"/>
          <w:lang w:eastAsia="zh-CN"/>
        </w:rPr>
        <w:t>执行</w:t>
      </w:r>
      <w:r>
        <w:rPr>
          <w:rFonts w:hint="eastAsia" w:ascii="仿宋_GB2312" w:hAnsi="黑体" w:eastAsia="仿宋_GB2312" w:cs="Times New Roman"/>
          <w:color w:val="auto"/>
          <w:kern w:val="2"/>
          <w:sz w:val="32"/>
          <w:szCs w:val="32"/>
          <w:highlight w:val="none"/>
        </w:rPr>
        <w:t>《广西现代职业教育质量提升计划资金管理办法》，改扩建校舍、实验实训场地以及其他附属设施，配置图书和教学仪器设备等，改善办学条件，确保绩效目标执行情况无偏差。</w:t>
      </w:r>
    </w:p>
    <w:p w14:paraId="429DFD0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3" w:firstLineChars="200"/>
        <w:jc w:val="both"/>
        <w:outlineLvl w:val="9"/>
        <w:rPr>
          <w:rFonts w:hint="eastAsia" w:ascii="仿宋_GB2312" w:hAnsi="黑体" w:eastAsia="仿宋_GB2312" w:cs="Times New Roman"/>
          <w:b/>
          <w:bCs/>
          <w:caps w:val="0"/>
          <w:color w:val="auto"/>
          <w:kern w:val="2"/>
          <w:sz w:val="32"/>
          <w:szCs w:val="32"/>
          <w:highlight w:val="none"/>
          <w:vertAlign w:val="baseline"/>
          <w:lang w:eastAsia="zh-CN" w:bidi="ar"/>
        </w:rPr>
      </w:pPr>
      <w:r>
        <w:rPr>
          <w:rFonts w:hint="eastAsia" w:ascii="仿宋_GB2312" w:hAnsi="黑体" w:eastAsia="仿宋_GB2312" w:cs="Times New Roman"/>
          <w:b/>
          <w:bCs/>
          <w:caps w:val="0"/>
          <w:color w:val="auto"/>
          <w:kern w:val="2"/>
          <w:sz w:val="32"/>
          <w:szCs w:val="32"/>
          <w:highlight w:val="none"/>
          <w:vertAlign w:val="baseline"/>
          <w:lang w:val="en-US" w:eastAsia="zh-CN" w:bidi="ar"/>
        </w:rPr>
        <w:t>3.部门绩效评价结果。</w:t>
      </w:r>
    </w:p>
    <w:p w14:paraId="2E1DA60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jc w:val="both"/>
        <w:outlineLvl w:val="9"/>
        <w:rPr>
          <w:rFonts w:hint="eastAsia" w:ascii="仿宋_GB2312" w:hAnsi="黑体" w:eastAsia="仿宋_GB2312" w:cs="Times New Roman"/>
          <w:caps w:val="0"/>
          <w:color w:val="auto"/>
          <w:kern w:val="2"/>
          <w:sz w:val="32"/>
          <w:szCs w:val="32"/>
          <w:highlight w:val="none"/>
          <w:vertAlign w:val="baseline"/>
          <w:lang w:val="en-US" w:eastAsia="zh-CN" w:bidi="ar"/>
        </w:rPr>
      </w:pPr>
      <w:r>
        <w:rPr>
          <w:rFonts w:hint="eastAsia" w:ascii="仿宋_GB2312" w:hAnsi="黑体" w:eastAsia="仿宋_GB2312" w:cs="Times New Roman"/>
          <w:color w:val="auto"/>
          <w:kern w:val="2"/>
          <w:sz w:val="32"/>
          <w:szCs w:val="32"/>
          <w:highlight w:val="none"/>
          <w:lang w:eastAsia="zh-CN"/>
        </w:rPr>
        <w:t>学院</w:t>
      </w:r>
      <w:r>
        <w:rPr>
          <w:rFonts w:hint="eastAsia" w:ascii="仿宋_GB2312" w:hAnsi="黑体" w:eastAsia="仿宋_GB2312" w:cs="Times New Roman"/>
          <w:color w:val="auto"/>
          <w:kern w:val="2"/>
          <w:sz w:val="32"/>
          <w:szCs w:val="32"/>
          <w:highlight w:val="none"/>
        </w:rPr>
        <w:t>为二级预算单位，无须开展部门绩效评价工作</w:t>
      </w:r>
      <w:r>
        <w:rPr>
          <w:rFonts w:hint="eastAsia" w:ascii="仿宋_GB2312" w:hAnsi="黑体" w:eastAsia="仿宋_GB2312" w:cs="Times New Roman"/>
          <w:color w:val="auto"/>
          <w:kern w:val="2"/>
          <w:sz w:val="32"/>
          <w:szCs w:val="32"/>
          <w:highlight w:val="none"/>
          <w:lang w:eastAsia="zh-CN"/>
        </w:rPr>
        <w:t>。</w:t>
      </w:r>
    </w:p>
    <w:p w14:paraId="03CA5E9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3" w:firstLineChars="200"/>
        <w:jc w:val="both"/>
        <w:outlineLvl w:val="9"/>
        <w:rPr>
          <w:rFonts w:hint="eastAsia" w:ascii="仿宋_GB2312" w:hAnsi="黑体" w:eastAsia="仿宋_GB2312" w:cs="Times New Roman"/>
          <w:b/>
          <w:bCs/>
          <w:caps w:val="0"/>
          <w:color w:val="auto"/>
          <w:kern w:val="2"/>
          <w:sz w:val="32"/>
          <w:szCs w:val="32"/>
          <w:highlight w:val="none"/>
          <w:vertAlign w:val="baseline"/>
          <w:lang w:val="en-US" w:eastAsia="zh-CN" w:bidi="ar"/>
        </w:rPr>
      </w:pPr>
      <w:r>
        <w:rPr>
          <w:rFonts w:hint="eastAsia" w:ascii="仿宋_GB2312" w:hAnsi="黑体" w:eastAsia="仿宋_GB2312" w:cs="Times New Roman"/>
          <w:b/>
          <w:bCs/>
          <w:caps w:val="0"/>
          <w:color w:val="auto"/>
          <w:kern w:val="2"/>
          <w:sz w:val="32"/>
          <w:szCs w:val="32"/>
          <w:highlight w:val="none"/>
          <w:vertAlign w:val="baseline"/>
          <w:lang w:val="en-US" w:eastAsia="zh-CN" w:bidi="ar"/>
        </w:rPr>
        <w:t>4.财政绩效评价结果（如有）。</w:t>
      </w:r>
    </w:p>
    <w:p w14:paraId="321ED4E5">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jc w:val="both"/>
        <w:outlineLvl w:val="9"/>
        <w:rPr>
          <w:rFonts w:hint="eastAsia" w:ascii="仿宋_GB2312" w:hAnsi="黑体" w:eastAsia="仿宋_GB2312" w:cs="Times New Roman"/>
          <w:caps w:val="0"/>
          <w:color w:val="auto"/>
          <w:kern w:val="2"/>
          <w:sz w:val="32"/>
          <w:szCs w:val="32"/>
          <w:highlight w:val="none"/>
          <w:vertAlign w:val="baseline"/>
          <w:lang w:val="en-US" w:eastAsia="zh-CN" w:bidi="ar"/>
        </w:rPr>
      </w:pPr>
      <w:r>
        <w:rPr>
          <w:rFonts w:hint="eastAsia" w:ascii="仿宋_GB2312" w:hAnsi="黑体" w:eastAsia="仿宋_GB2312" w:cs="Times New Roman"/>
          <w:caps w:val="0"/>
          <w:color w:val="auto"/>
          <w:kern w:val="2"/>
          <w:sz w:val="32"/>
          <w:szCs w:val="32"/>
          <w:highlight w:val="none"/>
          <w:vertAlign w:val="baseline"/>
          <w:lang w:val="en-US" w:eastAsia="zh-CN" w:bidi="ar"/>
        </w:rPr>
        <w:t xml:space="preserve">无。 </w:t>
      </w:r>
    </w:p>
    <w:p w14:paraId="5FE6F93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jc w:val="both"/>
        <w:outlineLvl w:val="9"/>
        <w:rPr>
          <w:rFonts w:hint="eastAsia" w:ascii="仿宋_GB2312" w:hAnsi="黑体" w:eastAsia="仿宋_GB2312" w:cs="Times New Roman"/>
          <w:caps w:val="0"/>
          <w:color w:val="auto"/>
          <w:kern w:val="2"/>
          <w:sz w:val="32"/>
          <w:szCs w:val="32"/>
          <w:highlight w:val="none"/>
          <w:vertAlign w:val="baseline"/>
          <w:lang w:val="en-US" w:eastAsia="zh-CN" w:bidi="ar"/>
        </w:rPr>
      </w:pPr>
      <w:r>
        <w:rPr>
          <w:rFonts w:hint="eastAsia" w:ascii="仿宋_GB2312" w:hAnsi="黑体" w:eastAsia="仿宋_GB2312" w:cs="Times New Roman"/>
          <w:caps w:val="0"/>
          <w:color w:val="auto"/>
          <w:kern w:val="2"/>
          <w:sz w:val="32"/>
          <w:szCs w:val="32"/>
          <w:highlight w:val="none"/>
          <w:vertAlign w:val="baseline"/>
          <w:lang w:val="en-US" w:eastAsia="zh-CN" w:bidi="ar"/>
        </w:rPr>
        <w:t>（说明：八、预算绩效管理工作开展情况，资金统计口径均为财政资金）</w:t>
      </w:r>
    </w:p>
    <w:p w14:paraId="01BCCF4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jc w:val="both"/>
        <w:outlineLvl w:val="9"/>
        <w:rPr>
          <w:rFonts w:hint="eastAsia" w:ascii="仿宋_GB2312" w:hAnsi="黑体" w:eastAsia="仿宋_GB2312" w:cs="Times New Roman"/>
          <w:caps w:val="0"/>
          <w:color w:val="auto"/>
          <w:kern w:val="2"/>
          <w:sz w:val="32"/>
          <w:szCs w:val="32"/>
          <w:highlight w:val="none"/>
          <w:vertAlign w:val="baseline"/>
          <w:lang w:val="en-US" w:eastAsia="zh-CN" w:bidi="ar"/>
        </w:rPr>
      </w:pPr>
    </w:p>
    <w:p w14:paraId="2B2B7A9F">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p>
    <w:p w14:paraId="23E06B5D">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p>
    <w:p w14:paraId="6CEBAEF2">
      <w:pPr>
        <w:widowControl/>
        <w:shd w:val="clear" w:color="auto" w:fill="FFFFFF"/>
        <w:spacing w:line="480" w:lineRule="atLeast"/>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第四部分</w:t>
      </w:r>
      <w:r>
        <w:rPr>
          <w:rFonts w:hint="default" w:ascii="Times New Roman" w:hAnsi="Times New Roman" w:eastAsia="宋体" w:cs="Times New Roman"/>
          <w:color w:val="auto"/>
          <w:kern w:val="0"/>
          <w:sz w:val="32"/>
          <w:szCs w:val="32"/>
          <w:highlight w:val="none"/>
        </w:rPr>
        <w:t> </w:t>
      </w:r>
      <w:r>
        <w:rPr>
          <w:rFonts w:hint="default" w:ascii="Times New Roman" w:hAnsi="Times New Roman" w:eastAsia="黑体" w:cs="Times New Roman"/>
          <w:color w:val="auto"/>
          <w:kern w:val="0"/>
          <w:sz w:val="32"/>
          <w:szCs w:val="32"/>
          <w:highlight w:val="none"/>
        </w:rPr>
        <w:t> 名词解释</w:t>
      </w:r>
    </w:p>
    <w:p w14:paraId="10C0BC67">
      <w:pPr>
        <w:widowControl/>
        <w:shd w:val="clear" w:color="auto" w:fill="FFFFFF"/>
        <w:spacing w:line="480" w:lineRule="atLeast"/>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黑体" w:cs="Times New Roman"/>
          <w:color w:val="auto"/>
          <w:kern w:val="0"/>
          <w:sz w:val="32"/>
          <w:szCs w:val="32"/>
          <w:highlight w:val="none"/>
        </w:rPr>
        <w:t> </w:t>
      </w:r>
    </w:p>
    <w:p w14:paraId="69366D1D">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一、财政拨款收入：指自治区财政部门当年拨付的资金。</w:t>
      </w:r>
    </w:p>
    <w:p w14:paraId="2D9016CC">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二、事业收入：指事业单位开展专业业务活动及辅助活动所取得的收入。</w:t>
      </w:r>
    </w:p>
    <w:p w14:paraId="79F702E3">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三、经营收入：指事业单位在专业业务活动及其辅助活动之外开展非独立核算经营活动取得的收入。</w:t>
      </w:r>
    </w:p>
    <w:p w14:paraId="3A802120">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四、其他收入：指除上述“财政拨款收入”“事业收入”“经营收入”等以外的收入。</w:t>
      </w:r>
    </w:p>
    <w:p w14:paraId="6F269F2D">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7D64B2E9">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六、年初结转和结余：指以前年度尚未完成、结转到本年 按有关规定继续使用的资金。</w:t>
      </w:r>
    </w:p>
    <w:p w14:paraId="621173D8">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七、结余分配：指事业单位按规定提取的职工福利基金、事业基金和缴纳的所得税，以及建设单位按规定应交回的基本建设竣工项目结余资金。</w:t>
      </w:r>
    </w:p>
    <w:p w14:paraId="1FCF4C34">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八、年末结转和结余：指本年度或以前年度预算安排、因客观条件发生变化无法按原计划实施，需要延迟到以后年度按有关规定继续使用的资金。</w:t>
      </w:r>
    </w:p>
    <w:p w14:paraId="51F7913F">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九、基本支出：指为保障机构正常运转、完成日常工作任务而发生的人员支出和公用支出。</w:t>
      </w:r>
    </w:p>
    <w:p w14:paraId="34F31725">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十、项目支出：指在基本支出之外为完成特定行政任务和事业发展目标所发生的支出。</w:t>
      </w:r>
    </w:p>
    <w:p w14:paraId="49B86304">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十一、经营支出：指事业单位在专业业务活动及其辅助活动之外开展非独立核算经营活动发生的支出。</w:t>
      </w:r>
    </w:p>
    <w:p w14:paraId="1AAE599E">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F00433C">
      <w:pPr>
        <w:widowControl/>
        <w:shd w:val="clear" w:color="auto" w:fill="FFFFFF"/>
        <w:spacing w:line="480" w:lineRule="atLeast"/>
        <w:ind w:firstLine="645"/>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EFE55DD">
      <w:pPr>
        <w:widowControl/>
        <w:shd w:val="clear" w:color="auto" w:fill="FFFFFF"/>
        <w:spacing w:line="480" w:lineRule="atLeast"/>
        <w:ind w:firstLine="645"/>
        <w:jc w:val="both"/>
        <w:rPr>
          <w:rFonts w:hint="default" w:ascii="Times New Roman" w:hAnsi="Times New Roman" w:eastAsia="仿宋_GB2312" w:cs="Times New Roman"/>
          <w:color w:val="auto"/>
          <w:kern w:val="0"/>
          <w:sz w:val="32"/>
          <w:szCs w:val="32"/>
          <w:highlight w:val="none"/>
        </w:rPr>
      </w:pPr>
    </w:p>
    <w:p w14:paraId="706809EB">
      <w:pPr>
        <w:widowControl/>
        <w:shd w:val="clear" w:color="auto" w:fill="FFFFFF"/>
        <w:spacing w:line="480" w:lineRule="atLeast"/>
        <w:ind w:firstLine="645"/>
        <w:jc w:val="both"/>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 附件： 广西壮族</w:t>
      </w:r>
      <w:del w:id="824" w:author="13517740691" w:date="2026-08-26T09:06:00Z">
        <w:r>
          <w:rPr>
            <w:rFonts w:hint="default" w:ascii="Times New Roman" w:hAnsi="Times New Roman" w:eastAsia="仿宋_GB2312" w:cs="Times New Roman"/>
            <w:color w:val="auto"/>
            <w:kern w:val="0"/>
            <w:sz w:val="32"/>
            <w:szCs w:val="32"/>
            <w:highlight w:val="none"/>
          </w:rPr>
          <w:delText>自治区粮食和物资储备局</w:delText>
        </w:r>
      </w:del>
      <w:ins w:id="825" w:author="13517740691" w:date="2026-08-26T09:06:00Z">
        <w:r>
          <w:rPr>
            <w:rFonts w:hint="eastAsia" w:ascii="Times New Roman" w:hAnsi="Times New Roman" w:eastAsia="仿宋_GB2312" w:cs="Times New Roman"/>
            <w:color w:val="auto"/>
            <w:kern w:val="0"/>
            <w:sz w:val="32"/>
            <w:szCs w:val="32"/>
            <w:highlight w:val="none"/>
            <w:lang w:eastAsia="zh-CN"/>
          </w:rPr>
          <w:t>广西工商技师学院</w:t>
        </w:r>
      </w:ins>
      <w:del w:id="826" w:author="LYQ" w:date="2026-08-24T17:43:00Z">
        <w:r>
          <w:rPr>
            <w:rFonts w:hint="default" w:ascii="Times New Roman" w:hAnsi="Times New Roman" w:eastAsia="仿宋_GB2312" w:cs="Times New Roman"/>
            <w:color w:val="auto"/>
            <w:kern w:val="0"/>
            <w:sz w:val="32"/>
            <w:szCs w:val="32"/>
            <w:highlight w:val="none"/>
          </w:rPr>
          <w:delText>202</w:delText>
        </w:r>
      </w:del>
      <w:del w:id="827" w:author="LYQ" w:date="2026-08-24T17:43:00Z">
        <w:r>
          <w:rPr>
            <w:rFonts w:hint="default" w:ascii="Times New Roman" w:hAnsi="Times New Roman" w:eastAsia="仿宋_GB2312" w:cs="Times New Roman"/>
            <w:color w:val="auto"/>
            <w:kern w:val="0"/>
            <w:sz w:val="32"/>
            <w:szCs w:val="32"/>
            <w:highlight w:val="none"/>
            <w:lang w:val="en-US" w:eastAsia="zh-CN"/>
          </w:rPr>
          <w:delText>4</w:delText>
        </w:r>
      </w:del>
      <w:del w:id="828" w:author="LYQ" w:date="2026-08-24T17:43:00Z">
        <w:r>
          <w:rPr>
            <w:rFonts w:hint="default" w:ascii="Times New Roman" w:hAnsi="Times New Roman" w:eastAsia="仿宋_GB2312" w:cs="Times New Roman"/>
            <w:color w:val="auto"/>
            <w:kern w:val="0"/>
            <w:sz w:val="32"/>
            <w:szCs w:val="32"/>
            <w:highlight w:val="none"/>
          </w:rPr>
          <w:delText>年</w:delText>
        </w:r>
      </w:del>
      <w:ins w:id="829" w:author="LYQ" w:date="2026-08-24T17:43:00Z">
        <w:r>
          <w:rPr>
            <w:rFonts w:hint="eastAsia" w:ascii="Times New Roman" w:hAnsi="Times New Roman" w:eastAsia="仿宋_GB2312" w:cs="Times New Roman"/>
            <w:color w:val="auto"/>
            <w:kern w:val="0"/>
            <w:sz w:val="32"/>
            <w:szCs w:val="32"/>
            <w:highlight w:val="none"/>
            <w:lang w:eastAsia="zh-CN"/>
          </w:rPr>
          <w:t>2025年</w:t>
        </w:r>
      </w:ins>
      <w:r>
        <w:rPr>
          <w:rFonts w:hint="default" w:ascii="Times New Roman" w:hAnsi="Times New Roman" w:eastAsia="仿宋_GB2312" w:cs="Times New Roman"/>
          <w:color w:val="auto"/>
          <w:kern w:val="0"/>
          <w:sz w:val="32"/>
          <w:szCs w:val="32"/>
          <w:highlight w:val="none"/>
        </w:rPr>
        <w:t>部门决算公开报表</w:t>
      </w:r>
    </w:p>
    <w:p w14:paraId="0D666AEE">
      <w:pPr>
        <w:widowControl/>
        <w:shd w:val="clear" w:color="auto" w:fill="FFFFFF"/>
        <w:spacing w:line="480" w:lineRule="atLeast"/>
        <w:ind w:firstLine="645"/>
        <w:jc w:val="both"/>
        <w:rPr>
          <w:rFonts w:hint="default" w:ascii="Times New Roman" w:hAnsi="Times New Roman" w:eastAsia="仿宋_GB2312" w:cs="Times New Roman"/>
          <w:color w:val="auto"/>
          <w:kern w:val="0"/>
          <w:sz w:val="32"/>
          <w:szCs w:val="32"/>
          <w:highlight w:val="none"/>
        </w:rPr>
      </w:pPr>
    </w:p>
    <w:p w14:paraId="40DABC7E">
      <w:pPr>
        <w:widowControl/>
        <w:shd w:val="clear" w:color="auto" w:fill="FFFFFF"/>
        <w:spacing w:line="480" w:lineRule="atLeast"/>
        <w:ind w:firstLine="5440" w:firstLineChars="1700"/>
        <w:jc w:val="both"/>
        <w:rPr>
          <w:rFonts w:hint="default" w:ascii="Times New Roman" w:hAnsi="Times New Roman" w:eastAsia="微软雅黑" w:cs="Times New Roman"/>
          <w:color w:val="auto"/>
          <w:kern w:val="0"/>
          <w:sz w:val="30"/>
          <w:szCs w:val="30"/>
          <w:highlight w:val="none"/>
        </w:rPr>
      </w:pPr>
      <w:r>
        <w:rPr>
          <w:rFonts w:hint="default" w:ascii="Times New Roman" w:hAnsi="Times New Roman" w:eastAsia="仿宋_GB2312" w:cs="Times New Roman"/>
          <w:color w:val="auto"/>
          <w:kern w:val="0"/>
          <w:sz w:val="32"/>
          <w:szCs w:val="32"/>
          <w:highlight w:val="none"/>
        </w:rPr>
        <w:t>202</w:t>
      </w:r>
      <w:r>
        <w:rPr>
          <w:rFonts w:hint="eastAsia" w:eastAsia="仿宋_GB2312" w:cs="Times New Roman"/>
          <w:color w:val="auto"/>
          <w:kern w:val="0"/>
          <w:sz w:val="32"/>
          <w:szCs w:val="32"/>
          <w:highlight w:val="none"/>
          <w:lang w:val="en-US" w:eastAsia="zh-CN"/>
        </w:rPr>
        <w:t>6</w:t>
      </w:r>
      <w:r>
        <w:rPr>
          <w:rFonts w:hint="default" w:ascii="Times New Roman" w:hAnsi="Times New Roman" w:eastAsia="仿宋_GB2312" w:cs="Times New Roman"/>
          <w:color w:val="auto"/>
          <w:kern w:val="0"/>
          <w:sz w:val="32"/>
          <w:szCs w:val="32"/>
          <w:highlight w:val="none"/>
        </w:rPr>
        <w:t>年</w:t>
      </w:r>
      <w:r>
        <w:rPr>
          <w:rFonts w:hint="eastAsia" w:eastAsia="仿宋_GB2312" w:cs="Times New Roman"/>
          <w:color w:val="auto"/>
          <w:kern w:val="0"/>
          <w:sz w:val="32"/>
          <w:szCs w:val="32"/>
          <w:highlight w:val="none"/>
          <w:lang w:val="en-US" w:eastAsia="zh-CN"/>
        </w:rPr>
        <w:t>9</w:t>
      </w:r>
      <w:r>
        <w:rPr>
          <w:rFonts w:hint="default" w:ascii="Times New Roman" w:hAnsi="Times New Roman" w:eastAsia="仿宋_GB2312" w:cs="Times New Roman"/>
          <w:color w:val="auto"/>
          <w:kern w:val="0"/>
          <w:sz w:val="32"/>
          <w:szCs w:val="32"/>
          <w:highlight w:val="none"/>
        </w:rPr>
        <w:t>月</w:t>
      </w:r>
      <w:r>
        <w:rPr>
          <w:rFonts w:hint="eastAsia" w:eastAsia="仿宋_GB2312" w:cs="Times New Roman"/>
          <w:color w:val="auto"/>
          <w:kern w:val="0"/>
          <w:sz w:val="32"/>
          <w:szCs w:val="32"/>
          <w:highlight w:val="none"/>
          <w:lang w:val="en-US" w:eastAsia="zh-CN"/>
        </w:rPr>
        <w:t>1</w:t>
      </w:r>
      <w:r>
        <w:rPr>
          <w:rFonts w:hint="default" w:ascii="Times New Roman" w:hAnsi="Times New Roman" w:eastAsia="仿宋_GB2312" w:cs="Times New Roman"/>
          <w:color w:val="auto"/>
          <w:kern w:val="0"/>
          <w:sz w:val="32"/>
          <w:szCs w:val="32"/>
          <w:highlight w:val="none"/>
        </w:rPr>
        <w:t>日</w:t>
      </w:r>
    </w:p>
    <w:p w14:paraId="39DB1A63">
      <w:pPr>
        <w:spacing w:line="560" w:lineRule="exact"/>
        <w:ind w:firstLine="630"/>
        <w:rPr>
          <w:rFonts w:hint="default" w:ascii="Times New Roman" w:hAnsi="Times New Roman" w:eastAsia="仿宋" w:cs="Times New Roman"/>
          <w:color w:val="auto"/>
          <w:sz w:val="32"/>
          <w:szCs w:val="32"/>
          <w:highlight w:val="none"/>
        </w:rPr>
      </w:pPr>
    </w:p>
    <w:sectPr>
      <w:headerReference r:id="rId5" w:type="default"/>
      <w:footerReference r:id="rId6" w:type="default"/>
      <w:pgSz w:w="11906" w:h="16838"/>
      <w:pgMar w:top="2154" w:right="1474" w:bottom="1474" w:left="1587"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13517740691" w:date="2026-08-26T09:23:00Z" w:initials="">
    <w:p w14:paraId="5502B730">
      <w:pPr>
        <w:pStyle w:val="3"/>
        <w:rPr>
          <w:rFonts w:hint="default" w:eastAsia="宋体"/>
          <w:lang w:val="en-US" w:eastAsia="zh-CN"/>
        </w:rPr>
      </w:pPr>
      <w:r>
        <w:annotationRef/>
      </w:r>
    </w:p>
  </w:comment>
  <w:comment w:id="1" w:author="13517740691" w:date="2026-08-26T09:23:00Z" w:initials="">
    <w:p w14:paraId="3DC6851F">
      <w:pPr>
        <w:pStyle w:val="3"/>
      </w:pPr>
      <w:r>
        <w:annotationRef/>
      </w:r>
    </w:p>
  </w:comment>
  <w:comment w:id="2" w:author="13517740691" w:date="2026-08-26T09:27:00Z" w:initials="">
    <w:p w14:paraId="73C402EF">
      <w:pPr>
        <w:pStyle w:val="3"/>
        <w:rPr>
          <w:rFonts w:hint="default" w:eastAsia="宋体"/>
          <w:lang w:val="en-US" w:eastAsia="zh-CN"/>
        </w:rPr>
      </w:pPr>
      <w:r>
        <w:rPr>
          <w:rFonts w:hint="eastAsia"/>
          <w:lang w:val="en-US" w:eastAsia="zh-CN"/>
        </w:rPr>
        <w:t>各个项目多少钱？</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502B730" w15:done="0"/>
  <w15:commentEx w15:paraId="3DC6851F" w15:done="0"/>
  <w15:commentEx w15:paraId="73C402E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方正仿宋简体">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roma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7551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1CABE9">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KFoN4BAAC+AwAADgAAAGRycy9lMm9Eb2MueG1srVNLjhMxEN0jcQfL&#10;e+Kej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cUoWg3gEAAL4DAAAOAAAAAAAA&#10;AAEAIAAAAB4BAABkcnMvZTJvRG9jLnhtbFBLBQYAAAAABgAGAFkBAABuBQAAAAA=&#10;">
              <v:fill on="f" focussize="0,0"/>
              <v:stroke on="f"/>
              <v:imagedata o:title=""/>
              <o:lock v:ext="edit" aspectratio="f"/>
              <v:textbox inset="0mm,0mm,0mm,0mm" style="mso-fit-shape-to-text:t;">
                <w:txbxContent>
                  <w:p w14:paraId="081CABE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A507B">
    <w:pPr>
      <w:pStyle w:val="7"/>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3517740691">
    <w15:presenceInfo w15:providerId="None" w15:userId="13517740691"/>
  </w15:person>
  <w15:person w15:author="LYQ">
    <w15:presenceInfo w15:providerId="None" w15:userId="LY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wM2UwYjIwOWFiN2Y2Y2Q1NDU0YzJjZmRlNGEyZjMifQ=="/>
  </w:docVars>
  <w:rsids>
    <w:rsidRoot w:val="00172A27"/>
    <w:rsid w:val="0000795E"/>
    <w:rsid w:val="000624F8"/>
    <w:rsid w:val="0008579B"/>
    <w:rsid w:val="00092DBF"/>
    <w:rsid w:val="00095482"/>
    <w:rsid w:val="000A062B"/>
    <w:rsid w:val="000B67D7"/>
    <w:rsid w:val="000E43B2"/>
    <w:rsid w:val="000F16D0"/>
    <w:rsid w:val="001C764C"/>
    <w:rsid w:val="001F10B7"/>
    <w:rsid w:val="002408A8"/>
    <w:rsid w:val="002A0E7D"/>
    <w:rsid w:val="00341E77"/>
    <w:rsid w:val="00390057"/>
    <w:rsid w:val="00394B85"/>
    <w:rsid w:val="00434271"/>
    <w:rsid w:val="004A560E"/>
    <w:rsid w:val="004C0CD4"/>
    <w:rsid w:val="005169EA"/>
    <w:rsid w:val="005539A0"/>
    <w:rsid w:val="00563317"/>
    <w:rsid w:val="005817F0"/>
    <w:rsid w:val="00612F5E"/>
    <w:rsid w:val="006A342D"/>
    <w:rsid w:val="00775CA5"/>
    <w:rsid w:val="00794967"/>
    <w:rsid w:val="00795898"/>
    <w:rsid w:val="007E0B62"/>
    <w:rsid w:val="007F7AC5"/>
    <w:rsid w:val="00897BD7"/>
    <w:rsid w:val="008B1E98"/>
    <w:rsid w:val="008B1F24"/>
    <w:rsid w:val="008C6EA3"/>
    <w:rsid w:val="008D514C"/>
    <w:rsid w:val="008F5901"/>
    <w:rsid w:val="00911C44"/>
    <w:rsid w:val="00923362"/>
    <w:rsid w:val="00933443"/>
    <w:rsid w:val="00950B4C"/>
    <w:rsid w:val="00987FB1"/>
    <w:rsid w:val="009B0A80"/>
    <w:rsid w:val="009B60CB"/>
    <w:rsid w:val="009C4E76"/>
    <w:rsid w:val="00A042DB"/>
    <w:rsid w:val="00A25FCE"/>
    <w:rsid w:val="00A462BC"/>
    <w:rsid w:val="00A77639"/>
    <w:rsid w:val="00AB70A8"/>
    <w:rsid w:val="00AF1988"/>
    <w:rsid w:val="00B0376E"/>
    <w:rsid w:val="00B05C02"/>
    <w:rsid w:val="00B72C30"/>
    <w:rsid w:val="00B95CDD"/>
    <w:rsid w:val="00BE50A3"/>
    <w:rsid w:val="00C06E45"/>
    <w:rsid w:val="00C85CF4"/>
    <w:rsid w:val="00CA7C71"/>
    <w:rsid w:val="00D07D42"/>
    <w:rsid w:val="00D35C4E"/>
    <w:rsid w:val="00D7102D"/>
    <w:rsid w:val="00D732F5"/>
    <w:rsid w:val="00D81582"/>
    <w:rsid w:val="00E153D7"/>
    <w:rsid w:val="00E311F4"/>
    <w:rsid w:val="00E368D4"/>
    <w:rsid w:val="00E74547"/>
    <w:rsid w:val="00EB78C8"/>
    <w:rsid w:val="00ED235A"/>
    <w:rsid w:val="00F0668C"/>
    <w:rsid w:val="00F50193"/>
    <w:rsid w:val="00F81DDE"/>
    <w:rsid w:val="00FA6673"/>
    <w:rsid w:val="00FE080F"/>
    <w:rsid w:val="01695955"/>
    <w:rsid w:val="030D0F8F"/>
    <w:rsid w:val="03D01726"/>
    <w:rsid w:val="04983F68"/>
    <w:rsid w:val="05755D60"/>
    <w:rsid w:val="06062C27"/>
    <w:rsid w:val="073F0F06"/>
    <w:rsid w:val="081A2526"/>
    <w:rsid w:val="086E5164"/>
    <w:rsid w:val="08E621B0"/>
    <w:rsid w:val="090A5358"/>
    <w:rsid w:val="092D3264"/>
    <w:rsid w:val="0A1839ED"/>
    <w:rsid w:val="0A31006D"/>
    <w:rsid w:val="0C9E54D8"/>
    <w:rsid w:val="0CA041F5"/>
    <w:rsid w:val="0D2225D8"/>
    <w:rsid w:val="0E5F0A83"/>
    <w:rsid w:val="0E9539A1"/>
    <w:rsid w:val="0EE628A6"/>
    <w:rsid w:val="0F7959ED"/>
    <w:rsid w:val="10973B61"/>
    <w:rsid w:val="11312DA5"/>
    <w:rsid w:val="114003DA"/>
    <w:rsid w:val="11533DE9"/>
    <w:rsid w:val="11EE5A02"/>
    <w:rsid w:val="12083E84"/>
    <w:rsid w:val="13187154"/>
    <w:rsid w:val="13F357FA"/>
    <w:rsid w:val="14485EF1"/>
    <w:rsid w:val="15873439"/>
    <w:rsid w:val="15CC0C25"/>
    <w:rsid w:val="175055C3"/>
    <w:rsid w:val="17FC567A"/>
    <w:rsid w:val="184F382A"/>
    <w:rsid w:val="193C5779"/>
    <w:rsid w:val="1A504726"/>
    <w:rsid w:val="1B1973F3"/>
    <w:rsid w:val="1C2F4C4D"/>
    <w:rsid w:val="1C7941D9"/>
    <w:rsid w:val="1D17405F"/>
    <w:rsid w:val="1D6C20C9"/>
    <w:rsid w:val="1E7035D1"/>
    <w:rsid w:val="1EAC0861"/>
    <w:rsid w:val="1F035C98"/>
    <w:rsid w:val="1F997011"/>
    <w:rsid w:val="1FCB5BAF"/>
    <w:rsid w:val="206C4540"/>
    <w:rsid w:val="21673D39"/>
    <w:rsid w:val="22044BB7"/>
    <w:rsid w:val="22412579"/>
    <w:rsid w:val="22746206"/>
    <w:rsid w:val="22CA58C7"/>
    <w:rsid w:val="23863CED"/>
    <w:rsid w:val="249B49DE"/>
    <w:rsid w:val="250B1577"/>
    <w:rsid w:val="253E1CFB"/>
    <w:rsid w:val="25CC03E7"/>
    <w:rsid w:val="26183CE5"/>
    <w:rsid w:val="281B0822"/>
    <w:rsid w:val="28395B38"/>
    <w:rsid w:val="28A6098D"/>
    <w:rsid w:val="292C4391"/>
    <w:rsid w:val="29E654E5"/>
    <w:rsid w:val="2AEF2177"/>
    <w:rsid w:val="2BC52ED8"/>
    <w:rsid w:val="2BFD7396"/>
    <w:rsid w:val="2C740C0B"/>
    <w:rsid w:val="2D281AE5"/>
    <w:rsid w:val="2E187C37"/>
    <w:rsid w:val="2E275F6F"/>
    <w:rsid w:val="2E632157"/>
    <w:rsid w:val="2E9D76DE"/>
    <w:rsid w:val="2EB71EB2"/>
    <w:rsid w:val="2F103D81"/>
    <w:rsid w:val="2FBC423E"/>
    <w:rsid w:val="2FD5BB5D"/>
    <w:rsid w:val="301A4906"/>
    <w:rsid w:val="30662EDC"/>
    <w:rsid w:val="31366693"/>
    <w:rsid w:val="338C39E2"/>
    <w:rsid w:val="33C16A05"/>
    <w:rsid w:val="345E0C66"/>
    <w:rsid w:val="347E4C97"/>
    <w:rsid w:val="35AE5C5F"/>
    <w:rsid w:val="35D7509C"/>
    <w:rsid w:val="37A109AF"/>
    <w:rsid w:val="37DC6350"/>
    <w:rsid w:val="37FD131D"/>
    <w:rsid w:val="381373C5"/>
    <w:rsid w:val="39CE153F"/>
    <w:rsid w:val="3A082C0E"/>
    <w:rsid w:val="3AC34280"/>
    <w:rsid w:val="3B6D3ADB"/>
    <w:rsid w:val="3BE47932"/>
    <w:rsid w:val="3CDB5E2B"/>
    <w:rsid w:val="3D705D3F"/>
    <w:rsid w:val="3D817B76"/>
    <w:rsid w:val="3E545ED4"/>
    <w:rsid w:val="407A432C"/>
    <w:rsid w:val="40C14CA3"/>
    <w:rsid w:val="429F6F48"/>
    <w:rsid w:val="42A76C14"/>
    <w:rsid w:val="43903EC6"/>
    <w:rsid w:val="440C2FB4"/>
    <w:rsid w:val="4516548B"/>
    <w:rsid w:val="463A5CB6"/>
    <w:rsid w:val="474220AF"/>
    <w:rsid w:val="475C24EB"/>
    <w:rsid w:val="480814A5"/>
    <w:rsid w:val="4916491B"/>
    <w:rsid w:val="49C66341"/>
    <w:rsid w:val="4B233101"/>
    <w:rsid w:val="4D55429F"/>
    <w:rsid w:val="4D790069"/>
    <w:rsid w:val="4D8E7913"/>
    <w:rsid w:val="4DC92F8D"/>
    <w:rsid w:val="4F23305F"/>
    <w:rsid w:val="52C84F41"/>
    <w:rsid w:val="53F22443"/>
    <w:rsid w:val="54517DF8"/>
    <w:rsid w:val="55BC36B8"/>
    <w:rsid w:val="56334ED7"/>
    <w:rsid w:val="583C50C3"/>
    <w:rsid w:val="59793705"/>
    <w:rsid w:val="59AD6BD6"/>
    <w:rsid w:val="5A2823DE"/>
    <w:rsid w:val="5AC01C3D"/>
    <w:rsid w:val="5D790349"/>
    <w:rsid w:val="5DAF4289"/>
    <w:rsid w:val="5F0B6879"/>
    <w:rsid w:val="5FE377F5"/>
    <w:rsid w:val="60870337"/>
    <w:rsid w:val="61DA69D6"/>
    <w:rsid w:val="61E63FF8"/>
    <w:rsid w:val="620D6DAC"/>
    <w:rsid w:val="631C34A7"/>
    <w:rsid w:val="646044DA"/>
    <w:rsid w:val="64CC2606"/>
    <w:rsid w:val="65BC3B4B"/>
    <w:rsid w:val="66844946"/>
    <w:rsid w:val="687B6ABA"/>
    <w:rsid w:val="68825C90"/>
    <w:rsid w:val="68AD6BF3"/>
    <w:rsid w:val="69D76C63"/>
    <w:rsid w:val="69F971F3"/>
    <w:rsid w:val="6B9C04D3"/>
    <w:rsid w:val="6BEA55F0"/>
    <w:rsid w:val="6C1C4218"/>
    <w:rsid w:val="6D943EDD"/>
    <w:rsid w:val="6EB42BD3"/>
    <w:rsid w:val="6F4D2C63"/>
    <w:rsid w:val="70346C00"/>
    <w:rsid w:val="70A00007"/>
    <w:rsid w:val="71B73BB5"/>
    <w:rsid w:val="71CC3CC0"/>
    <w:rsid w:val="72021D5D"/>
    <w:rsid w:val="72A84B1F"/>
    <w:rsid w:val="72AA25FE"/>
    <w:rsid w:val="73730B67"/>
    <w:rsid w:val="737372F1"/>
    <w:rsid w:val="738F2DE8"/>
    <w:rsid w:val="73AB1F81"/>
    <w:rsid w:val="73C92407"/>
    <w:rsid w:val="74337EFD"/>
    <w:rsid w:val="75BD5F7E"/>
    <w:rsid w:val="75E76243"/>
    <w:rsid w:val="760A7432"/>
    <w:rsid w:val="76B64EC4"/>
    <w:rsid w:val="77154C42"/>
    <w:rsid w:val="775748F9"/>
    <w:rsid w:val="798FE235"/>
    <w:rsid w:val="79DA2B90"/>
    <w:rsid w:val="7A6A7C69"/>
    <w:rsid w:val="7AF46971"/>
    <w:rsid w:val="7BB7F964"/>
    <w:rsid w:val="7D1C1EF8"/>
    <w:rsid w:val="7F1B445E"/>
    <w:rsid w:val="7F4B63F1"/>
    <w:rsid w:val="7F7818B1"/>
    <w:rsid w:val="AE9ACCD5"/>
    <w:rsid w:val="FCFCE344"/>
    <w:rsid w:val="FEFDD52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2">
    <w:name w:val="Default Paragraph Font"/>
    <w:qFormat/>
    <w:uiPriority w:val="0"/>
    <w:rPr>
      <w:rFonts w:ascii="Times New Roman" w:hAnsi="Times New Roman" w:eastAsia="宋体" w:cs="Times New Roman"/>
    </w:rPr>
  </w:style>
  <w:style w:type="table" w:default="1" w:styleId="1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ody Text Indent"/>
    <w:basedOn w:val="1"/>
    <w:next w:val="1"/>
    <w:qFormat/>
    <w:uiPriority w:val="0"/>
    <w:pPr>
      <w:spacing w:after="120"/>
      <w:ind w:left="420" w:leftChars="200"/>
    </w:pPr>
    <w:rPr>
      <w:rFonts w:ascii="Calibri" w:hAnsi="Calibri" w:eastAsia="宋体" w:cs="Times New Roman"/>
      <w:kern w:val="2"/>
      <w:sz w:val="21"/>
      <w:szCs w:val="24"/>
    </w:rPr>
  </w:style>
  <w:style w:type="paragraph" w:styleId="5">
    <w:name w:val="Balloon Text"/>
    <w:basedOn w:val="1"/>
    <w:link w:val="15"/>
    <w:unhideWhenUsed/>
    <w:qFormat/>
    <w:uiPriority w:val="99"/>
    <w:rPr>
      <w:sz w:val="18"/>
      <w:szCs w:val="18"/>
    </w:rPr>
  </w:style>
  <w:style w:type="paragraph" w:styleId="6">
    <w:name w:val="footer"/>
    <w:basedOn w:val="1"/>
    <w:link w:val="16"/>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footnote text"/>
    <w:basedOn w:val="1"/>
    <w:next w:val="9"/>
    <w:unhideWhenUsed/>
    <w:qFormat/>
    <w:uiPriority w:val="99"/>
    <w:pPr>
      <w:widowControl w:val="0"/>
      <w:snapToGrid w:val="0"/>
      <w:jc w:val="left"/>
    </w:pPr>
    <w:rPr>
      <w:rFonts w:ascii="Times New Roman" w:hAnsi="Times New Roman" w:eastAsia="宋体" w:cs="Times New Roman"/>
      <w:kern w:val="2"/>
      <w:sz w:val="18"/>
      <w:szCs w:val="18"/>
      <w:lang w:val="en-US" w:eastAsia="zh-CN" w:bidi="ar-SA"/>
    </w:rPr>
  </w:style>
  <w:style w:type="paragraph" w:styleId="9">
    <w:name w:val="Body Text First Indent 2"/>
    <w:basedOn w:val="4"/>
    <w:next w:val="1"/>
    <w:qFormat/>
    <w:uiPriority w:val="0"/>
    <w:pPr>
      <w:widowControl w:val="0"/>
      <w:ind w:firstLine="420" w:firstLineChars="200"/>
      <w:jc w:val="both"/>
    </w:pPr>
    <w:rPr>
      <w:rFonts w:ascii="Calibri" w:hAnsi="Calibri" w:eastAsia="仿宋_GB2312" w:cs="Times New Roman"/>
      <w:kern w:val="2"/>
      <w:sz w:val="30"/>
      <w:szCs w:val="22"/>
      <w:lang w:val="en-US" w:eastAsia="zh-CN" w:bidi="ar-SA"/>
    </w:rPr>
  </w:style>
  <w:style w:type="paragraph" w:styleId="10">
    <w:name w:val="Normal (Web)"/>
    <w:basedOn w:val="1"/>
    <w:qFormat/>
    <w:uiPriority w:val="0"/>
    <w:pPr>
      <w:spacing w:beforeAutospacing="1" w:afterAutospacing="1"/>
      <w:jc w:val="left"/>
    </w:pPr>
    <w:rPr>
      <w:rFonts w:cs="Times New Roman"/>
      <w:kern w:val="0"/>
      <w:sz w:val="24"/>
      <w:szCs w:val="24"/>
    </w:rPr>
  </w:style>
  <w:style w:type="paragraph" w:customStyle="1" w:styleId="13">
    <w:name w:val="正文-公1"/>
    <w:basedOn w:val="14"/>
    <w:next w:val="1"/>
    <w:qFormat/>
    <w:uiPriority w:val="0"/>
    <w:pPr>
      <w:ind w:firstLine="200" w:firstLineChars="200"/>
      <w:jc w:val="both"/>
    </w:pPr>
    <w:rPr>
      <w:lang w:val="en-US" w:eastAsia="zh-CN"/>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5">
    <w:name w:val="批注框文本 Char"/>
    <w:link w:val="5"/>
    <w:semiHidden/>
    <w:qFormat/>
    <w:uiPriority w:val="99"/>
    <w:rPr>
      <w:rFonts w:ascii="Times New Roman" w:hAnsi="Times New Roman" w:eastAsia="宋体" w:cs="Times New Roman"/>
      <w:kern w:val="2"/>
      <w:sz w:val="18"/>
      <w:szCs w:val="18"/>
    </w:rPr>
  </w:style>
  <w:style w:type="character" w:customStyle="1" w:styleId="16">
    <w:name w:val="页脚 Char"/>
    <w:link w:val="6"/>
    <w:qFormat/>
    <w:uiPriority w:val="0"/>
    <w:rPr>
      <w:rFonts w:ascii="Times New Roman" w:hAnsi="Times New Roman" w:eastAsia="宋体" w:cs="Times New Roman"/>
      <w:kern w:val="2"/>
      <w:sz w:val="18"/>
      <w:szCs w:val="18"/>
    </w:rPr>
  </w:style>
  <w:style w:type="character" w:customStyle="1" w:styleId="17">
    <w:name w:val="页眉 Char"/>
    <w:link w:val="7"/>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15</Pages>
  <Words>5270</Words>
  <Characters>5919</Characters>
  <Lines>2</Lines>
  <Paragraphs>1</Paragraphs>
  <TotalTime>19</TotalTime>
  <ScaleCrop>false</ScaleCrop>
  <LinksUpToDate>false</LinksUpToDate>
  <CharactersWithSpaces>5926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2011-07-06T02:38:00Z</dcterms:created>
  <dc:creator>YlmF</dc:creator>
  <cp:lastModifiedBy>13517740691</cp:lastModifiedBy>
  <cp:lastPrinted>2026-09-01T07:19:08Z</cp:lastPrinted>
  <dcterms:modified xsi:type="dcterms:W3CDTF">2026-09-01T07:23:08Z</dcterms:modified>
  <dc:title>局领导：</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3EDA7A5F97934D41B129D84CF8275ED2_13</vt:lpwstr>
  </property>
  <property fmtid="{D5CDD505-2E9C-101B-9397-08002B2CF9AE}" pid="4" name="KSOTemplateDocerSaveRecord">
    <vt:lpwstr>eyJoZGlkIjoiNzRjYzRlYTA3NDFiZTUyYmQ5ZGQwOTNhZmYyMjFkZTYiLCJ1c2VySWQiOiI2ODI0NTc5NTIifQ==</vt:lpwstr>
  </property>
</Properties>
</file>